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77224" w14:textId="77777777" w:rsidR="00C86000" w:rsidRPr="005E2AB9" w:rsidRDefault="00C86000" w:rsidP="00C86000">
      <w:pPr>
        <w:pStyle w:val="713"/>
        <w:tabs>
          <w:tab w:val="center" w:pos="2410"/>
        </w:tabs>
        <w:spacing w:after="120"/>
        <w:ind w:firstLine="2410"/>
      </w:pPr>
      <w:r>
        <w:rPr>
          <w:noProof/>
        </w:rPr>
        <w:drawing>
          <wp:inline distT="0" distB="0" distL="0" distR="0" wp14:anchorId="6FD6F975" wp14:editId="252CE61B">
            <wp:extent cx="2589440" cy="739472"/>
            <wp:effectExtent l="0" t="0" r="1905" b="381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195" t="18673" r="26796" b="58477"/>
                    <a:stretch/>
                  </pic:blipFill>
                  <pic:spPr bwMode="auto">
                    <a:xfrm>
                      <a:off x="0" y="0"/>
                      <a:ext cx="2592881" cy="740455"/>
                    </a:xfrm>
                    <a:prstGeom prst="rect">
                      <a:avLst/>
                    </a:prstGeom>
                    <a:ln>
                      <a:noFill/>
                    </a:ln>
                    <a:extLst>
                      <a:ext uri="{53640926-AAD7-44D8-BBD7-CCE9431645EC}">
                        <a14:shadowObscured xmlns:a14="http://schemas.microsoft.com/office/drawing/2010/main"/>
                      </a:ext>
                    </a:extLst>
                  </pic:spPr>
                </pic:pic>
              </a:graphicData>
            </a:graphic>
          </wp:inline>
        </w:drawing>
      </w:r>
      <w:r w:rsidRPr="004D5338">
        <w:t xml:space="preserve"> </w:t>
      </w:r>
    </w:p>
    <w:p w14:paraId="1E32A71F" w14:textId="77777777" w:rsidR="00C86000" w:rsidRPr="005E2AB9" w:rsidRDefault="00C86000" w:rsidP="00C86000">
      <w:pPr>
        <w:spacing w:after="120"/>
        <w:rPr>
          <w:rFonts w:ascii="Arial" w:hAnsi="Arial" w:cs="Arial"/>
        </w:rPr>
      </w:pPr>
    </w:p>
    <w:p w14:paraId="18421426" w14:textId="77777777" w:rsidR="00C86000" w:rsidRPr="005E2AB9" w:rsidRDefault="00C86000" w:rsidP="00C86000">
      <w:pPr>
        <w:spacing w:after="120"/>
        <w:rPr>
          <w:rFonts w:ascii="Arial" w:hAnsi="Arial" w:cs="Arial"/>
        </w:rPr>
      </w:pPr>
    </w:p>
    <w:p w14:paraId="3A0BBF03" w14:textId="77777777" w:rsidR="00C86000" w:rsidRPr="005E2AB9" w:rsidRDefault="00C86000" w:rsidP="00C86000">
      <w:pPr>
        <w:spacing w:after="120"/>
        <w:rPr>
          <w:rFonts w:ascii="Arial" w:hAnsi="Arial" w:cs="Arial"/>
        </w:rPr>
      </w:pPr>
    </w:p>
    <w:p w14:paraId="6FAB9B52" w14:textId="77777777" w:rsidR="00C86000" w:rsidRPr="005E2AB9" w:rsidRDefault="00C86000" w:rsidP="00C86000">
      <w:pPr>
        <w:spacing w:after="120"/>
        <w:jc w:val="right"/>
        <w:rPr>
          <w:rFonts w:ascii="Arial" w:hAnsi="Arial" w:cs="Arial"/>
        </w:rPr>
      </w:pPr>
    </w:p>
    <w:p w14:paraId="257292B3" w14:textId="77777777" w:rsidR="00C86000" w:rsidRPr="005E2AB9" w:rsidRDefault="00C86000" w:rsidP="00C86000">
      <w:pPr>
        <w:spacing w:after="120"/>
        <w:rPr>
          <w:rFonts w:ascii="Arial" w:hAnsi="Arial" w:cs="Arial"/>
        </w:rPr>
      </w:pPr>
    </w:p>
    <w:p w14:paraId="3772A4E2" w14:textId="77777777" w:rsidR="00C86000" w:rsidRPr="005E2AB9" w:rsidRDefault="00C86000" w:rsidP="00C86000">
      <w:pPr>
        <w:spacing w:after="120"/>
        <w:rPr>
          <w:rFonts w:ascii="Arial" w:hAnsi="Arial" w:cs="Arial"/>
        </w:rPr>
      </w:pPr>
    </w:p>
    <w:p w14:paraId="442C535C" w14:textId="77777777" w:rsidR="00C86000" w:rsidRPr="005E2AB9" w:rsidRDefault="00C86000" w:rsidP="00C86000">
      <w:pPr>
        <w:spacing w:after="120"/>
        <w:rPr>
          <w:rFonts w:ascii="Arial" w:hAnsi="Arial" w:cs="Arial"/>
        </w:rPr>
      </w:pPr>
    </w:p>
    <w:p w14:paraId="7386C16B" w14:textId="2AA61248" w:rsidR="00C86000" w:rsidRPr="005E2AB9" w:rsidRDefault="00C86000" w:rsidP="00C86000">
      <w:pPr>
        <w:spacing w:after="120"/>
        <w:jc w:val="center"/>
        <w:rPr>
          <w:rFonts w:ascii="Arial" w:hAnsi="Arial" w:cs="Arial"/>
          <w:b/>
          <w:sz w:val="44"/>
          <w:szCs w:val="44"/>
        </w:rPr>
      </w:pPr>
      <w:r w:rsidRPr="005E2AB9">
        <w:rPr>
          <w:rFonts w:ascii="Arial" w:hAnsi="Arial" w:cs="Arial"/>
          <w:b/>
          <w:sz w:val="44"/>
          <w:szCs w:val="44"/>
        </w:rPr>
        <w:t>Pomoc Techniczna</w:t>
      </w:r>
      <w:r>
        <w:rPr>
          <w:rFonts w:ascii="Arial" w:hAnsi="Arial" w:cs="Arial"/>
          <w:b/>
          <w:sz w:val="44"/>
          <w:szCs w:val="44"/>
        </w:rPr>
        <w:t xml:space="preserve"> dla Funduszy Europejskich 2021</w:t>
      </w:r>
      <w:r w:rsidR="00D869BC" w:rsidRPr="00D869BC">
        <w:rPr>
          <w:rFonts w:ascii="Arial" w:hAnsi="Arial" w:cs="Arial"/>
          <w:b/>
          <w:sz w:val="44"/>
          <w:szCs w:val="44"/>
        </w:rPr>
        <w:t>–</w:t>
      </w:r>
      <w:r>
        <w:rPr>
          <w:rFonts w:ascii="Arial" w:hAnsi="Arial" w:cs="Arial"/>
          <w:b/>
          <w:sz w:val="44"/>
          <w:szCs w:val="44"/>
        </w:rPr>
        <w:t>2027</w:t>
      </w:r>
    </w:p>
    <w:p w14:paraId="13B70D46" w14:textId="77777777" w:rsidR="00C86000" w:rsidRPr="005E2AB9" w:rsidRDefault="00C86000" w:rsidP="00C86000">
      <w:pPr>
        <w:spacing w:after="120"/>
        <w:jc w:val="center"/>
        <w:rPr>
          <w:rFonts w:ascii="Arial" w:hAnsi="Arial" w:cs="Arial"/>
          <w:b/>
          <w:sz w:val="44"/>
          <w:szCs w:val="44"/>
        </w:rPr>
      </w:pPr>
    </w:p>
    <w:p w14:paraId="70850361" w14:textId="77777777" w:rsidR="00C86000" w:rsidRPr="00D444D3" w:rsidRDefault="00C86000" w:rsidP="00C86000">
      <w:pPr>
        <w:spacing w:after="120"/>
        <w:jc w:val="center"/>
        <w:rPr>
          <w:rFonts w:ascii="Arial" w:hAnsi="Arial" w:cs="Arial"/>
          <w:b/>
        </w:rPr>
      </w:pPr>
    </w:p>
    <w:p w14:paraId="39DF8EFC" w14:textId="77777777" w:rsidR="00C86000" w:rsidRPr="00D444D3" w:rsidRDefault="00C86000" w:rsidP="00C86000">
      <w:pPr>
        <w:spacing w:after="120"/>
        <w:jc w:val="center"/>
        <w:rPr>
          <w:rFonts w:ascii="Arial" w:hAnsi="Arial" w:cs="Arial"/>
        </w:rPr>
      </w:pPr>
    </w:p>
    <w:p w14:paraId="507D1F01" w14:textId="77777777" w:rsidR="00C86000" w:rsidRPr="00D444D3" w:rsidRDefault="00C86000" w:rsidP="00C86000">
      <w:pPr>
        <w:spacing w:after="120"/>
        <w:jc w:val="center"/>
        <w:rPr>
          <w:rFonts w:ascii="Arial" w:hAnsi="Arial" w:cs="Arial"/>
        </w:rPr>
      </w:pPr>
    </w:p>
    <w:p w14:paraId="6B1B51D0" w14:textId="77777777" w:rsidR="00C86000" w:rsidRPr="00D444D3" w:rsidRDefault="00C86000" w:rsidP="00C86000">
      <w:pPr>
        <w:spacing w:after="120"/>
        <w:jc w:val="center"/>
        <w:rPr>
          <w:rFonts w:ascii="Arial" w:hAnsi="Arial" w:cs="Arial"/>
        </w:rPr>
      </w:pPr>
    </w:p>
    <w:p w14:paraId="121E7A59" w14:textId="3033F66C" w:rsidR="00C86000" w:rsidRPr="00D444D3" w:rsidRDefault="00C86000" w:rsidP="00C86000">
      <w:pPr>
        <w:spacing w:after="120"/>
        <w:jc w:val="center"/>
        <w:rPr>
          <w:rFonts w:ascii="Arial" w:hAnsi="Arial" w:cs="Arial"/>
        </w:rPr>
      </w:pPr>
    </w:p>
    <w:p w14:paraId="36485D75" w14:textId="77777777" w:rsidR="00C86000" w:rsidRPr="00D444D3" w:rsidRDefault="00C86000" w:rsidP="00C86000">
      <w:pPr>
        <w:spacing w:after="120"/>
        <w:rPr>
          <w:rFonts w:ascii="Arial" w:hAnsi="Arial" w:cs="Arial"/>
        </w:rPr>
      </w:pPr>
    </w:p>
    <w:p w14:paraId="11362307" w14:textId="77777777" w:rsidR="00C86000" w:rsidRPr="00D444D3" w:rsidRDefault="00C86000" w:rsidP="00C86000">
      <w:pPr>
        <w:spacing w:after="120"/>
        <w:rPr>
          <w:rFonts w:ascii="Arial" w:hAnsi="Arial" w:cs="Arial"/>
        </w:rPr>
      </w:pPr>
    </w:p>
    <w:p w14:paraId="64EA8EFE" w14:textId="77777777" w:rsidR="00C86000" w:rsidRPr="00D444D3" w:rsidRDefault="00C86000" w:rsidP="00C86000">
      <w:pPr>
        <w:spacing w:after="120"/>
        <w:rPr>
          <w:rFonts w:ascii="Arial" w:hAnsi="Arial" w:cs="Arial"/>
        </w:rPr>
      </w:pPr>
    </w:p>
    <w:p w14:paraId="157CA31B" w14:textId="27E3CA39" w:rsidR="00C86000" w:rsidRPr="00D444D3" w:rsidRDefault="00C86000" w:rsidP="00C86000">
      <w:pPr>
        <w:spacing w:after="120"/>
        <w:rPr>
          <w:rFonts w:ascii="Arial" w:hAnsi="Arial" w:cs="Arial"/>
        </w:rPr>
      </w:pPr>
    </w:p>
    <w:p w14:paraId="698A0DCF" w14:textId="77777777" w:rsidR="00C86000" w:rsidRPr="00D444D3" w:rsidRDefault="00C86000" w:rsidP="00C86000">
      <w:pPr>
        <w:spacing w:after="120"/>
        <w:rPr>
          <w:rFonts w:ascii="Arial" w:hAnsi="Arial" w:cs="Arial"/>
          <w:sz w:val="28"/>
          <w:szCs w:val="28"/>
        </w:rPr>
      </w:pPr>
    </w:p>
    <w:p w14:paraId="7040B795" w14:textId="77777777" w:rsidR="00C86000" w:rsidRPr="00D444D3" w:rsidRDefault="00C86000" w:rsidP="00C86000">
      <w:pPr>
        <w:spacing w:after="120"/>
        <w:rPr>
          <w:rFonts w:ascii="Arial" w:hAnsi="Arial" w:cs="Arial"/>
          <w:sz w:val="28"/>
          <w:szCs w:val="28"/>
        </w:rPr>
      </w:pPr>
    </w:p>
    <w:p w14:paraId="7DCFB2DB" w14:textId="6142FED8" w:rsidR="00C86000" w:rsidRPr="00D444D3" w:rsidRDefault="00C86000" w:rsidP="00C86000">
      <w:pPr>
        <w:spacing w:after="120"/>
        <w:rPr>
          <w:rFonts w:ascii="Arial" w:hAnsi="Arial" w:cs="Arial"/>
          <w:sz w:val="28"/>
          <w:szCs w:val="28"/>
        </w:rPr>
      </w:pPr>
    </w:p>
    <w:p w14:paraId="240D72C6" w14:textId="77777777" w:rsidR="00C86000" w:rsidRPr="00D444D3" w:rsidRDefault="00C86000" w:rsidP="00C86000">
      <w:pPr>
        <w:spacing w:after="120"/>
        <w:rPr>
          <w:rFonts w:ascii="Arial" w:hAnsi="Arial" w:cs="Arial"/>
          <w:sz w:val="28"/>
          <w:szCs w:val="28"/>
        </w:rPr>
      </w:pPr>
    </w:p>
    <w:p w14:paraId="32F8C91B" w14:textId="346A6CBA" w:rsidR="00C86000" w:rsidRDefault="00C86000" w:rsidP="00C86000">
      <w:pPr>
        <w:spacing w:after="120"/>
        <w:rPr>
          <w:rFonts w:ascii="Arial" w:hAnsi="Arial" w:cs="Arial"/>
          <w:sz w:val="28"/>
          <w:szCs w:val="28"/>
        </w:rPr>
      </w:pPr>
    </w:p>
    <w:p w14:paraId="0D47ECF9" w14:textId="46374CB8" w:rsidR="00C86000" w:rsidRDefault="00C86000" w:rsidP="00C86000">
      <w:pPr>
        <w:spacing w:after="120"/>
        <w:rPr>
          <w:rFonts w:ascii="Arial" w:hAnsi="Arial" w:cs="Arial"/>
          <w:sz w:val="28"/>
          <w:szCs w:val="28"/>
        </w:rPr>
      </w:pPr>
    </w:p>
    <w:p w14:paraId="1B5ACFF8" w14:textId="4CEF8E2E" w:rsidR="00C86000" w:rsidRDefault="00C86000" w:rsidP="00C86000">
      <w:pPr>
        <w:spacing w:after="120"/>
        <w:rPr>
          <w:rFonts w:ascii="Arial" w:hAnsi="Arial" w:cs="Arial"/>
          <w:sz w:val="28"/>
          <w:szCs w:val="28"/>
        </w:rPr>
      </w:pPr>
    </w:p>
    <w:p w14:paraId="05E929D3" w14:textId="7A3C565C" w:rsidR="00C86000" w:rsidRPr="00D444D3" w:rsidRDefault="00C86000" w:rsidP="00C86000">
      <w:pPr>
        <w:spacing w:after="120"/>
        <w:rPr>
          <w:rFonts w:ascii="Arial" w:hAnsi="Arial" w:cs="Arial"/>
          <w:sz w:val="28"/>
          <w:szCs w:val="28"/>
        </w:rPr>
      </w:pPr>
    </w:p>
    <w:p w14:paraId="5CF63720" w14:textId="40182408" w:rsidR="00C86000" w:rsidRPr="00B10AED" w:rsidRDefault="00C86000" w:rsidP="00C86000">
      <w:pPr>
        <w:spacing w:after="120"/>
        <w:jc w:val="center"/>
        <w:rPr>
          <w:rFonts w:ascii="Arial" w:hAnsi="Arial" w:cs="Arial"/>
          <w:sz w:val="24"/>
          <w:szCs w:val="24"/>
        </w:rPr>
      </w:pPr>
      <w:r w:rsidRPr="00B10AED">
        <w:rPr>
          <w:rFonts w:ascii="Arial" w:hAnsi="Arial" w:cs="Arial"/>
          <w:sz w:val="24"/>
          <w:szCs w:val="24"/>
        </w:rPr>
        <w:t xml:space="preserve">wersja </w:t>
      </w:r>
      <w:r w:rsidR="008919F7">
        <w:rPr>
          <w:rFonts w:ascii="Arial" w:hAnsi="Arial" w:cs="Arial"/>
          <w:sz w:val="24"/>
          <w:szCs w:val="24"/>
        </w:rPr>
        <w:t>2</w:t>
      </w:r>
    </w:p>
    <w:p w14:paraId="6CADBEA8" w14:textId="792B1281" w:rsidR="00C86000" w:rsidRPr="00B10AED" w:rsidRDefault="001E654C" w:rsidP="00C86000">
      <w:pPr>
        <w:spacing w:after="120"/>
        <w:jc w:val="center"/>
        <w:rPr>
          <w:rFonts w:ascii="Arial" w:hAnsi="Arial" w:cs="Arial"/>
          <w:sz w:val="24"/>
          <w:szCs w:val="24"/>
        </w:rPr>
      </w:pPr>
      <w:r>
        <w:rPr>
          <w:noProof/>
        </w:rPr>
        <w:drawing>
          <wp:anchor distT="0" distB="0" distL="114300" distR="114300" simplePos="0" relativeHeight="251658240" behindDoc="0" locked="0" layoutInCell="1" allowOverlap="1" wp14:anchorId="32C59F13" wp14:editId="07A1BB1B">
            <wp:simplePos x="0" y="0"/>
            <wp:positionH relativeFrom="margin">
              <wp:posOffset>600075</wp:posOffset>
            </wp:positionH>
            <wp:positionV relativeFrom="margin">
              <wp:align>bottom</wp:align>
            </wp:positionV>
            <wp:extent cx="4505325" cy="581025"/>
            <wp:effectExtent l="0" t="0" r="9525" b="952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967" t="44386" r="17825" b="37684"/>
                    <a:stretch/>
                  </pic:blipFill>
                  <pic:spPr bwMode="auto">
                    <a:xfrm>
                      <a:off x="0" y="0"/>
                      <a:ext cx="4505325" cy="581025"/>
                    </a:xfrm>
                    <a:prstGeom prst="rect">
                      <a:avLst/>
                    </a:prstGeom>
                    <a:ln>
                      <a:noFill/>
                    </a:ln>
                    <a:extLst>
                      <a:ext uri="{53640926-AAD7-44D8-BBD7-CCE9431645EC}">
                        <a14:shadowObscured xmlns:a14="http://schemas.microsoft.com/office/drawing/2010/main"/>
                      </a:ext>
                    </a:extLst>
                  </pic:spPr>
                </pic:pic>
              </a:graphicData>
            </a:graphic>
          </wp:anchor>
        </w:drawing>
      </w:r>
      <w:r w:rsidR="00C86000" w:rsidRPr="00B10AED">
        <w:rPr>
          <w:rFonts w:ascii="Arial" w:hAnsi="Arial" w:cs="Arial"/>
          <w:sz w:val="24"/>
          <w:szCs w:val="24"/>
        </w:rPr>
        <w:t>Warszawa, 20</w:t>
      </w:r>
      <w:r w:rsidR="00C86000">
        <w:rPr>
          <w:rFonts w:ascii="Arial" w:hAnsi="Arial" w:cs="Arial"/>
          <w:sz w:val="24"/>
          <w:szCs w:val="24"/>
        </w:rPr>
        <w:t>2</w:t>
      </w:r>
      <w:r w:rsidR="00EF0DB3">
        <w:rPr>
          <w:rFonts w:ascii="Arial" w:hAnsi="Arial" w:cs="Arial"/>
          <w:sz w:val="24"/>
          <w:szCs w:val="24"/>
        </w:rPr>
        <w:t>6</w:t>
      </w:r>
    </w:p>
    <w:p w14:paraId="607832C8" w14:textId="77777777" w:rsidR="00C86000" w:rsidRPr="00045073" w:rsidRDefault="00C86000" w:rsidP="00C86000">
      <w:pPr>
        <w:pStyle w:val="Nagwek1"/>
        <w:numPr>
          <w:ilvl w:val="0"/>
          <w:numId w:val="0"/>
        </w:numPr>
        <w:spacing w:before="120" w:line="360" w:lineRule="auto"/>
        <w:rPr>
          <w:sz w:val="24"/>
          <w:szCs w:val="24"/>
        </w:rPr>
      </w:pPr>
      <w:bookmarkStart w:id="0" w:name="_Toc353888204"/>
      <w:r w:rsidRPr="00D444D3">
        <w:br w:type="page"/>
      </w:r>
      <w:bookmarkStart w:id="1" w:name="_Toc364674054"/>
      <w:bookmarkStart w:id="2" w:name="_Toc373143503"/>
      <w:bookmarkStart w:id="3" w:name="_Toc80002711"/>
      <w:bookmarkStart w:id="4" w:name="_Toc364424708"/>
      <w:r w:rsidRPr="00045073">
        <w:rPr>
          <w:sz w:val="24"/>
          <w:szCs w:val="24"/>
        </w:rPr>
        <w:lastRenderedPageBreak/>
        <w:t>Spis treści</w:t>
      </w:r>
      <w:bookmarkEnd w:id="1"/>
      <w:bookmarkEnd w:id="2"/>
      <w:bookmarkEnd w:id="3"/>
    </w:p>
    <w:p w14:paraId="7E411751" w14:textId="2E0C9BFC" w:rsidR="00C86000" w:rsidRPr="00FF7793" w:rsidRDefault="00C86000" w:rsidP="00C86000">
      <w:pPr>
        <w:pStyle w:val="Spistreci1"/>
        <w:rPr>
          <w:rFonts w:asciiTheme="minorHAnsi" w:eastAsiaTheme="minorEastAsia" w:hAnsiTheme="minorHAnsi" w:cstheme="minorBidi"/>
          <w:sz w:val="24"/>
          <w:szCs w:val="24"/>
        </w:rPr>
      </w:pPr>
      <w:r w:rsidRPr="00045073">
        <w:fldChar w:fldCharType="begin"/>
      </w:r>
      <w:r w:rsidRPr="00045073">
        <w:instrText xml:space="preserve"> TOC \o "1-3" \h \z \u </w:instrText>
      </w:r>
      <w:r w:rsidRPr="00045073">
        <w:fldChar w:fldCharType="separate"/>
      </w:r>
      <w:hyperlink w:anchor="_Toc80002711" w:history="1">
        <w:r w:rsidRPr="00FF7793">
          <w:rPr>
            <w:rStyle w:val="Hipercze"/>
            <w:sz w:val="24"/>
            <w:szCs w:val="24"/>
          </w:rPr>
          <w:t>Spis treści</w:t>
        </w:r>
        <w:r w:rsidRPr="00FF7793">
          <w:rPr>
            <w:webHidden/>
            <w:sz w:val="24"/>
            <w:szCs w:val="24"/>
          </w:rPr>
          <w:tab/>
        </w:r>
        <w:r w:rsidRPr="00FF7793">
          <w:rPr>
            <w:webHidden/>
            <w:sz w:val="24"/>
            <w:szCs w:val="24"/>
          </w:rPr>
          <w:fldChar w:fldCharType="begin"/>
        </w:r>
        <w:r w:rsidRPr="00FF7793">
          <w:rPr>
            <w:webHidden/>
            <w:sz w:val="24"/>
            <w:szCs w:val="24"/>
          </w:rPr>
          <w:instrText xml:space="preserve"> PAGEREF _Toc80002711 \h </w:instrText>
        </w:r>
        <w:r w:rsidRPr="00FF7793">
          <w:rPr>
            <w:webHidden/>
            <w:sz w:val="24"/>
            <w:szCs w:val="24"/>
          </w:rPr>
        </w:r>
        <w:r w:rsidRPr="00FF7793">
          <w:rPr>
            <w:webHidden/>
            <w:sz w:val="24"/>
            <w:szCs w:val="24"/>
          </w:rPr>
          <w:fldChar w:fldCharType="separate"/>
        </w:r>
        <w:r w:rsidR="00B40FFD">
          <w:rPr>
            <w:webHidden/>
            <w:sz w:val="24"/>
            <w:szCs w:val="24"/>
          </w:rPr>
          <w:t>2</w:t>
        </w:r>
        <w:r w:rsidRPr="00FF7793">
          <w:rPr>
            <w:webHidden/>
            <w:sz w:val="24"/>
            <w:szCs w:val="24"/>
          </w:rPr>
          <w:fldChar w:fldCharType="end"/>
        </w:r>
      </w:hyperlink>
    </w:p>
    <w:p w14:paraId="22287783" w14:textId="75A87507" w:rsidR="00C86000" w:rsidRPr="00FF7793" w:rsidRDefault="002243A1" w:rsidP="00C86000">
      <w:pPr>
        <w:pStyle w:val="Spistreci1"/>
        <w:rPr>
          <w:rFonts w:asciiTheme="minorHAnsi" w:eastAsiaTheme="minorEastAsia" w:hAnsiTheme="minorHAnsi" w:cstheme="minorBidi"/>
          <w:sz w:val="24"/>
          <w:szCs w:val="24"/>
        </w:rPr>
      </w:pPr>
      <w:hyperlink w:anchor="_Toc80002712" w:history="1">
        <w:r w:rsidR="00C86000" w:rsidRPr="00FF7793">
          <w:rPr>
            <w:rStyle w:val="Hipercze"/>
            <w:sz w:val="24"/>
            <w:szCs w:val="24"/>
          </w:rPr>
          <w:t>Spis skrótów i pojęć</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_Toc80002712 \h </w:instrText>
        </w:r>
        <w:r w:rsidR="00C86000" w:rsidRPr="00FF7793">
          <w:rPr>
            <w:webHidden/>
            <w:sz w:val="24"/>
            <w:szCs w:val="24"/>
          </w:rPr>
        </w:r>
        <w:r w:rsidR="00C86000" w:rsidRPr="00FF7793">
          <w:rPr>
            <w:webHidden/>
            <w:sz w:val="24"/>
            <w:szCs w:val="24"/>
          </w:rPr>
          <w:fldChar w:fldCharType="separate"/>
        </w:r>
        <w:r w:rsidR="00B40FFD">
          <w:rPr>
            <w:webHidden/>
            <w:sz w:val="24"/>
            <w:szCs w:val="24"/>
          </w:rPr>
          <w:t>3</w:t>
        </w:r>
        <w:r w:rsidR="00C86000" w:rsidRPr="00FF7793">
          <w:rPr>
            <w:webHidden/>
            <w:sz w:val="24"/>
            <w:szCs w:val="24"/>
          </w:rPr>
          <w:fldChar w:fldCharType="end"/>
        </w:r>
      </w:hyperlink>
    </w:p>
    <w:p w14:paraId="057DA473" w14:textId="0FA52AA7" w:rsidR="00C86000" w:rsidRPr="00FF7793" w:rsidRDefault="002243A1" w:rsidP="00C86000">
      <w:pPr>
        <w:pStyle w:val="Spistreci1"/>
        <w:rPr>
          <w:rFonts w:asciiTheme="minorHAnsi" w:eastAsiaTheme="minorEastAsia" w:hAnsiTheme="minorHAnsi" w:cstheme="minorBidi"/>
          <w:sz w:val="24"/>
          <w:szCs w:val="24"/>
        </w:rPr>
      </w:pPr>
      <w:hyperlink w:anchor="_Toc80002713" w:history="1">
        <w:r w:rsidR="00C86000" w:rsidRPr="00FF7793">
          <w:rPr>
            <w:rStyle w:val="Hipercze"/>
            <w:sz w:val="24"/>
            <w:szCs w:val="24"/>
          </w:rPr>
          <w:t>1.</w:t>
        </w:r>
        <w:r w:rsidR="00C86000" w:rsidRPr="00FF7793">
          <w:rPr>
            <w:rFonts w:asciiTheme="minorHAnsi" w:eastAsiaTheme="minorEastAsia" w:hAnsiTheme="minorHAnsi" w:cstheme="minorBidi"/>
            <w:sz w:val="24"/>
            <w:szCs w:val="24"/>
          </w:rPr>
          <w:tab/>
        </w:r>
        <w:r w:rsidR="00C86000" w:rsidRPr="00FF7793">
          <w:rPr>
            <w:rStyle w:val="Hipercze"/>
            <w:sz w:val="24"/>
            <w:szCs w:val="24"/>
          </w:rPr>
          <w:t>Opis układu priorytetów</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_Toc80002713 \h </w:instrText>
        </w:r>
        <w:r w:rsidR="00C86000" w:rsidRPr="00FF7793">
          <w:rPr>
            <w:webHidden/>
            <w:sz w:val="24"/>
            <w:szCs w:val="24"/>
          </w:rPr>
        </w:r>
        <w:r w:rsidR="00C86000" w:rsidRPr="00FF7793">
          <w:rPr>
            <w:webHidden/>
            <w:sz w:val="24"/>
            <w:szCs w:val="24"/>
          </w:rPr>
          <w:fldChar w:fldCharType="separate"/>
        </w:r>
        <w:r w:rsidR="00B40FFD">
          <w:rPr>
            <w:webHidden/>
            <w:sz w:val="24"/>
            <w:szCs w:val="24"/>
          </w:rPr>
          <w:t>6</w:t>
        </w:r>
        <w:r w:rsidR="00C86000" w:rsidRPr="00FF7793">
          <w:rPr>
            <w:webHidden/>
            <w:sz w:val="24"/>
            <w:szCs w:val="24"/>
          </w:rPr>
          <w:fldChar w:fldCharType="end"/>
        </w:r>
      </w:hyperlink>
    </w:p>
    <w:p w14:paraId="401A8AAC" w14:textId="2385616A" w:rsidR="00C86000" w:rsidRPr="00FF7793" w:rsidRDefault="002243A1" w:rsidP="00C86000">
      <w:pPr>
        <w:pStyle w:val="Spistreci2"/>
        <w:rPr>
          <w:rFonts w:asciiTheme="minorHAnsi" w:eastAsiaTheme="minorEastAsia" w:hAnsiTheme="minorHAnsi" w:cstheme="minorBidi"/>
        </w:rPr>
      </w:pPr>
      <w:hyperlink w:anchor="_Toc80002714" w:history="1">
        <w:r w:rsidR="00C86000" w:rsidRPr="00FF7793">
          <w:rPr>
            <w:rStyle w:val="Hipercze"/>
          </w:rPr>
          <w:t>1.1</w:t>
        </w:r>
        <w:r w:rsidR="00C86000" w:rsidRPr="00FF7793">
          <w:rPr>
            <w:rFonts w:asciiTheme="minorHAnsi" w:eastAsiaTheme="minorEastAsia" w:hAnsiTheme="minorHAnsi" w:cstheme="minorBidi"/>
          </w:rPr>
          <w:tab/>
        </w:r>
        <w:r w:rsidR="00C86000" w:rsidRPr="00FF7793">
          <w:rPr>
            <w:rStyle w:val="Hipercze"/>
          </w:rPr>
          <w:t>Priorytet 1: Skuteczne instytucje</w:t>
        </w:r>
        <w:r w:rsidR="00C86000" w:rsidRPr="00FF7793">
          <w:rPr>
            <w:webHidden/>
          </w:rPr>
          <w:tab/>
        </w:r>
        <w:r w:rsidR="00C86000" w:rsidRPr="00FF7793">
          <w:rPr>
            <w:webHidden/>
          </w:rPr>
          <w:fldChar w:fldCharType="begin"/>
        </w:r>
        <w:r w:rsidR="00C86000" w:rsidRPr="00FF7793">
          <w:rPr>
            <w:webHidden/>
          </w:rPr>
          <w:instrText xml:space="preserve"> PAGEREF _Toc80002714 \h </w:instrText>
        </w:r>
        <w:r w:rsidR="00C86000" w:rsidRPr="00FF7793">
          <w:rPr>
            <w:webHidden/>
          </w:rPr>
        </w:r>
        <w:r w:rsidR="00C86000" w:rsidRPr="00FF7793">
          <w:rPr>
            <w:webHidden/>
          </w:rPr>
          <w:fldChar w:fldCharType="separate"/>
        </w:r>
        <w:r w:rsidR="00B40FFD">
          <w:rPr>
            <w:webHidden/>
          </w:rPr>
          <w:t>6</w:t>
        </w:r>
        <w:r w:rsidR="00C86000" w:rsidRPr="00FF7793">
          <w:rPr>
            <w:webHidden/>
          </w:rPr>
          <w:fldChar w:fldCharType="end"/>
        </w:r>
      </w:hyperlink>
    </w:p>
    <w:p w14:paraId="5546B97B" w14:textId="6E173E92" w:rsidR="00C86000" w:rsidRPr="00FF7793" w:rsidRDefault="002243A1" w:rsidP="00C86000">
      <w:pPr>
        <w:pStyle w:val="Spistreci3"/>
        <w:rPr>
          <w:rFonts w:asciiTheme="minorHAnsi" w:eastAsiaTheme="minorEastAsia" w:hAnsiTheme="minorHAnsi" w:cstheme="minorBidi"/>
          <w:sz w:val="24"/>
          <w:szCs w:val="24"/>
        </w:rPr>
      </w:pPr>
      <w:hyperlink w:anchor="_Toc80002715" w:history="1">
        <w:r w:rsidR="00C86000" w:rsidRPr="00FF7793">
          <w:rPr>
            <w:rStyle w:val="Hipercze"/>
            <w:sz w:val="24"/>
            <w:szCs w:val="24"/>
          </w:rPr>
          <w:t>1.1.1</w:t>
        </w:r>
        <w:r w:rsidR="00C86000" w:rsidRPr="00FF7793">
          <w:rPr>
            <w:rFonts w:asciiTheme="minorHAnsi" w:eastAsiaTheme="minorEastAsia" w:hAnsiTheme="minorHAnsi" w:cstheme="minorBidi"/>
            <w:sz w:val="24"/>
            <w:szCs w:val="24"/>
          </w:rPr>
          <w:tab/>
        </w:r>
        <w:r w:rsidR="00C86000" w:rsidRPr="00FF7793">
          <w:rPr>
            <w:rStyle w:val="Hipercze"/>
            <w:sz w:val="24"/>
            <w:szCs w:val="24"/>
          </w:rPr>
          <w:t>Opis planowanych działań</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_Toc80002715 \h </w:instrText>
        </w:r>
        <w:r w:rsidR="00C86000" w:rsidRPr="00FF7793">
          <w:rPr>
            <w:webHidden/>
            <w:sz w:val="24"/>
            <w:szCs w:val="24"/>
          </w:rPr>
        </w:r>
        <w:r w:rsidR="00C86000" w:rsidRPr="00FF7793">
          <w:rPr>
            <w:webHidden/>
            <w:sz w:val="24"/>
            <w:szCs w:val="24"/>
          </w:rPr>
          <w:fldChar w:fldCharType="separate"/>
        </w:r>
        <w:r w:rsidR="00B40FFD">
          <w:rPr>
            <w:webHidden/>
            <w:sz w:val="24"/>
            <w:szCs w:val="24"/>
          </w:rPr>
          <w:t>6</w:t>
        </w:r>
        <w:r w:rsidR="00C86000" w:rsidRPr="00FF7793">
          <w:rPr>
            <w:webHidden/>
            <w:sz w:val="24"/>
            <w:szCs w:val="24"/>
          </w:rPr>
          <w:fldChar w:fldCharType="end"/>
        </w:r>
      </w:hyperlink>
    </w:p>
    <w:p w14:paraId="15468B16" w14:textId="7C05CBAF" w:rsidR="00C86000" w:rsidRPr="00FF7793" w:rsidRDefault="002243A1" w:rsidP="00C86000">
      <w:pPr>
        <w:pStyle w:val="Spistreci3"/>
        <w:rPr>
          <w:rFonts w:asciiTheme="minorHAnsi" w:eastAsiaTheme="minorEastAsia" w:hAnsiTheme="minorHAnsi" w:cstheme="minorBidi"/>
          <w:sz w:val="24"/>
          <w:szCs w:val="24"/>
        </w:rPr>
      </w:pPr>
      <w:hyperlink w:anchor="_Toc80002716" w:history="1">
        <w:r w:rsidR="00C86000" w:rsidRPr="00FF7793">
          <w:rPr>
            <w:rStyle w:val="Hipercze"/>
            <w:sz w:val="24"/>
            <w:szCs w:val="24"/>
          </w:rPr>
          <w:t>1.1.2</w:t>
        </w:r>
        <w:r w:rsidR="00C86000" w:rsidRPr="00FF7793">
          <w:rPr>
            <w:rFonts w:asciiTheme="minorHAnsi" w:eastAsiaTheme="minorEastAsia" w:hAnsiTheme="minorHAnsi" w:cstheme="minorBidi"/>
            <w:sz w:val="24"/>
            <w:szCs w:val="24"/>
          </w:rPr>
          <w:tab/>
        </w:r>
        <w:r w:rsidR="00C86000" w:rsidRPr="00FF7793">
          <w:rPr>
            <w:rStyle w:val="Hipercze"/>
            <w:sz w:val="24"/>
            <w:szCs w:val="24"/>
          </w:rPr>
          <w:t>Główne grupy docelowe</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_Toc80002716 \h </w:instrText>
        </w:r>
        <w:r w:rsidR="00C86000" w:rsidRPr="00FF7793">
          <w:rPr>
            <w:webHidden/>
            <w:sz w:val="24"/>
            <w:szCs w:val="24"/>
          </w:rPr>
        </w:r>
        <w:r w:rsidR="00C86000" w:rsidRPr="00FF7793">
          <w:rPr>
            <w:webHidden/>
            <w:sz w:val="24"/>
            <w:szCs w:val="24"/>
          </w:rPr>
          <w:fldChar w:fldCharType="separate"/>
        </w:r>
        <w:r w:rsidR="00B40FFD">
          <w:rPr>
            <w:webHidden/>
            <w:sz w:val="24"/>
            <w:szCs w:val="24"/>
          </w:rPr>
          <w:t>9</w:t>
        </w:r>
        <w:r w:rsidR="00C86000" w:rsidRPr="00FF7793">
          <w:rPr>
            <w:webHidden/>
            <w:sz w:val="24"/>
            <w:szCs w:val="24"/>
          </w:rPr>
          <w:fldChar w:fldCharType="end"/>
        </w:r>
      </w:hyperlink>
    </w:p>
    <w:p w14:paraId="4E5297F1" w14:textId="64A27AC3" w:rsidR="00C86000" w:rsidRPr="00FF7793" w:rsidRDefault="002243A1" w:rsidP="00C86000">
      <w:pPr>
        <w:pStyle w:val="Spistreci3"/>
        <w:rPr>
          <w:rFonts w:asciiTheme="minorHAnsi" w:eastAsiaTheme="minorEastAsia" w:hAnsiTheme="minorHAnsi" w:cstheme="minorBidi"/>
          <w:sz w:val="24"/>
          <w:szCs w:val="24"/>
        </w:rPr>
      </w:pPr>
      <w:hyperlink w:anchor="_Toc80002717" w:history="1">
        <w:r w:rsidR="00C86000" w:rsidRPr="00FF7793">
          <w:rPr>
            <w:rStyle w:val="Hipercze"/>
            <w:sz w:val="24"/>
            <w:szCs w:val="24"/>
          </w:rPr>
          <w:t>1.1.3</w:t>
        </w:r>
        <w:r w:rsidR="00C86000" w:rsidRPr="00FF7793">
          <w:rPr>
            <w:rFonts w:asciiTheme="minorHAnsi" w:eastAsiaTheme="minorEastAsia" w:hAnsiTheme="minorHAnsi" w:cstheme="minorBidi"/>
            <w:sz w:val="24"/>
            <w:szCs w:val="24"/>
          </w:rPr>
          <w:tab/>
        </w:r>
        <w:r w:rsidR="00C86000" w:rsidRPr="00FF7793">
          <w:rPr>
            <w:rStyle w:val="Hipercze"/>
            <w:sz w:val="24"/>
            <w:szCs w:val="24"/>
          </w:rPr>
          <w:t>Wskaźniki</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_Toc80002717 \h </w:instrText>
        </w:r>
        <w:r w:rsidR="00C86000" w:rsidRPr="00FF7793">
          <w:rPr>
            <w:webHidden/>
            <w:sz w:val="24"/>
            <w:szCs w:val="24"/>
          </w:rPr>
        </w:r>
        <w:r w:rsidR="00C86000" w:rsidRPr="00FF7793">
          <w:rPr>
            <w:webHidden/>
            <w:sz w:val="24"/>
            <w:szCs w:val="24"/>
          </w:rPr>
          <w:fldChar w:fldCharType="separate"/>
        </w:r>
        <w:r w:rsidR="00B40FFD">
          <w:rPr>
            <w:webHidden/>
            <w:sz w:val="24"/>
            <w:szCs w:val="24"/>
          </w:rPr>
          <w:t>10</w:t>
        </w:r>
        <w:r w:rsidR="00C86000" w:rsidRPr="00FF7793">
          <w:rPr>
            <w:webHidden/>
            <w:sz w:val="24"/>
            <w:szCs w:val="24"/>
          </w:rPr>
          <w:fldChar w:fldCharType="end"/>
        </w:r>
      </w:hyperlink>
    </w:p>
    <w:p w14:paraId="519BE74B" w14:textId="3A682337" w:rsidR="00C86000" w:rsidRPr="00FF7793" w:rsidRDefault="002243A1" w:rsidP="00C86000">
      <w:pPr>
        <w:pStyle w:val="Spistreci3"/>
        <w:rPr>
          <w:rFonts w:asciiTheme="minorHAnsi" w:eastAsiaTheme="minorEastAsia" w:hAnsiTheme="minorHAnsi" w:cstheme="minorBidi"/>
          <w:sz w:val="24"/>
          <w:szCs w:val="24"/>
        </w:rPr>
      </w:pPr>
      <w:hyperlink w:anchor="_Toc80002718" w:history="1">
        <w:r w:rsidR="00C86000" w:rsidRPr="00FF7793">
          <w:rPr>
            <w:rStyle w:val="Hipercze"/>
            <w:sz w:val="24"/>
            <w:szCs w:val="24"/>
          </w:rPr>
          <w:t>1.1.4</w:t>
        </w:r>
        <w:r w:rsidR="00C86000" w:rsidRPr="00FF7793">
          <w:rPr>
            <w:rFonts w:asciiTheme="minorHAnsi" w:eastAsiaTheme="minorEastAsia" w:hAnsiTheme="minorHAnsi" w:cstheme="minorBidi"/>
            <w:sz w:val="24"/>
            <w:szCs w:val="24"/>
          </w:rPr>
          <w:tab/>
        </w:r>
        <w:r w:rsidR="00C86000" w:rsidRPr="00FF7793">
          <w:rPr>
            <w:rStyle w:val="Hipercze"/>
            <w:sz w:val="24"/>
            <w:szCs w:val="24"/>
          </w:rPr>
          <w:t>Rozbicie środków w oparciu o kategorie interwencji</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_Toc80002718 \h </w:instrText>
        </w:r>
        <w:r w:rsidR="00C86000" w:rsidRPr="00FF7793">
          <w:rPr>
            <w:webHidden/>
            <w:sz w:val="24"/>
            <w:szCs w:val="24"/>
          </w:rPr>
        </w:r>
        <w:r w:rsidR="00C86000" w:rsidRPr="00FF7793">
          <w:rPr>
            <w:webHidden/>
            <w:sz w:val="24"/>
            <w:szCs w:val="24"/>
          </w:rPr>
          <w:fldChar w:fldCharType="separate"/>
        </w:r>
        <w:r w:rsidR="00B40FFD">
          <w:rPr>
            <w:webHidden/>
            <w:sz w:val="24"/>
            <w:szCs w:val="24"/>
          </w:rPr>
          <w:t>11</w:t>
        </w:r>
        <w:r w:rsidR="00C86000" w:rsidRPr="00FF7793">
          <w:rPr>
            <w:webHidden/>
            <w:sz w:val="24"/>
            <w:szCs w:val="24"/>
          </w:rPr>
          <w:fldChar w:fldCharType="end"/>
        </w:r>
      </w:hyperlink>
    </w:p>
    <w:p w14:paraId="650513EB" w14:textId="6A732725" w:rsidR="00C86000" w:rsidRPr="00FF7793" w:rsidRDefault="002243A1" w:rsidP="00C86000">
      <w:pPr>
        <w:pStyle w:val="Spistreci2"/>
        <w:rPr>
          <w:rFonts w:asciiTheme="minorHAnsi" w:eastAsiaTheme="minorEastAsia" w:hAnsiTheme="minorHAnsi" w:cstheme="minorBidi"/>
        </w:rPr>
      </w:pPr>
      <w:hyperlink w:anchor="_Toc80002719" w:history="1">
        <w:r w:rsidR="00C86000" w:rsidRPr="00FF7793">
          <w:rPr>
            <w:rStyle w:val="Hipercze"/>
          </w:rPr>
          <w:t>1.2</w:t>
        </w:r>
        <w:r w:rsidR="00C86000" w:rsidRPr="00FF7793">
          <w:rPr>
            <w:rFonts w:asciiTheme="minorHAnsi" w:eastAsiaTheme="minorEastAsia" w:hAnsiTheme="minorHAnsi" w:cstheme="minorBidi"/>
          </w:rPr>
          <w:tab/>
        </w:r>
        <w:r w:rsidR="00C86000" w:rsidRPr="00FF7793">
          <w:rPr>
            <w:rStyle w:val="Hipercze"/>
          </w:rPr>
          <w:t>Priorytet 2: Skuteczni beneficjenci</w:t>
        </w:r>
        <w:r w:rsidR="00C86000" w:rsidRPr="00FF7793">
          <w:rPr>
            <w:webHidden/>
          </w:rPr>
          <w:tab/>
        </w:r>
        <w:r w:rsidR="00C86000" w:rsidRPr="00FF7793">
          <w:rPr>
            <w:webHidden/>
          </w:rPr>
          <w:fldChar w:fldCharType="begin"/>
        </w:r>
        <w:r w:rsidR="00C86000" w:rsidRPr="00FF7793">
          <w:rPr>
            <w:webHidden/>
          </w:rPr>
          <w:instrText xml:space="preserve"> PAGEREF _Toc80002719 \h </w:instrText>
        </w:r>
        <w:r w:rsidR="00C86000" w:rsidRPr="00FF7793">
          <w:rPr>
            <w:webHidden/>
          </w:rPr>
        </w:r>
        <w:r w:rsidR="00C86000" w:rsidRPr="00FF7793">
          <w:rPr>
            <w:webHidden/>
          </w:rPr>
          <w:fldChar w:fldCharType="separate"/>
        </w:r>
        <w:r w:rsidR="00B40FFD">
          <w:rPr>
            <w:webHidden/>
          </w:rPr>
          <w:t>13</w:t>
        </w:r>
        <w:r w:rsidR="00C86000" w:rsidRPr="00FF7793">
          <w:rPr>
            <w:webHidden/>
          </w:rPr>
          <w:fldChar w:fldCharType="end"/>
        </w:r>
      </w:hyperlink>
    </w:p>
    <w:p w14:paraId="0ED9F8E3" w14:textId="600F6843" w:rsidR="00C86000" w:rsidRPr="00FF7793" w:rsidRDefault="002243A1" w:rsidP="00C86000">
      <w:pPr>
        <w:pStyle w:val="Spistreci3"/>
        <w:rPr>
          <w:rFonts w:asciiTheme="minorHAnsi" w:eastAsiaTheme="minorEastAsia" w:hAnsiTheme="minorHAnsi" w:cstheme="minorBidi"/>
          <w:sz w:val="24"/>
          <w:szCs w:val="24"/>
        </w:rPr>
      </w:pPr>
      <w:hyperlink w:anchor="_Toc80002720" w:history="1">
        <w:r w:rsidR="00C86000" w:rsidRPr="00FF7793">
          <w:rPr>
            <w:rStyle w:val="Hipercze"/>
            <w:sz w:val="24"/>
            <w:szCs w:val="24"/>
          </w:rPr>
          <w:t>1.2.1</w:t>
        </w:r>
        <w:r w:rsidR="00C86000" w:rsidRPr="00FF7793">
          <w:rPr>
            <w:rFonts w:asciiTheme="minorHAnsi" w:eastAsiaTheme="minorEastAsia" w:hAnsiTheme="minorHAnsi" w:cstheme="minorBidi"/>
            <w:sz w:val="24"/>
            <w:szCs w:val="24"/>
          </w:rPr>
          <w:tab/>
        </w:r>
        <w:r w:rsidR="00C86000" w:rsidRPr="00FF7793">
          <w:rPr>
            <w:rStyle w:val="Hipercze"/>
            <w:sz w:val="24"/>
            <w:szCs w:val="24"/>
          </w:rPr>
          <w:t>Opis planowanych działań</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_Toc80002720 \h </w:instrText>
        </w:r>
        <w:r w:rsidR="00C86000" w:rsidRPr="00FF7793">
          <w:rPr>
            <w:webHidden/>
            <w:sz w:val="24"/>
            <w:szCs w:val="24"/>
          </w:rPr>
        </w:r>
        <w:r w:rsidR="00C86000" w:rsidRPr="00FF7793">
          <w:rPr>
            <w:webHidden/>
            <w:sz w:val="24"/>
            <w:szCs w:val="24"/>
          </w:rPr>
          <w:fldChar w:fldCharType="separate"/>
        </w:r>
        <w:r w:rsidR="00B40FFD">
          <w:rPr>
            <w:webHidden/>
            <w:sz w:val="24"/>
            <w:szCs w:val="24"/>
          </w:rPr>
          <w:t>13</w:t>
        </w:r>
        <w:r w:rsidR="00C86000" w:rsidRPr="00FF7793">
          <w:rPr>
            <w:webHidden/>
            <w:sz w:val="24"/>
            <w:szCs w:val="24"/>
          </w:rPr>
          <w:fldChar w:fldCharType="end"/>
        </w:r>
      </w:hyperlink>
    </w:p>
    <w:p w14:paraId="5B2DE020" w14:textId="3EAF74C4" w:rsidR="00C86000" w:rsidRPr="00FF7793" w:rsidRDefault="002243A1" w:rsidP="00C86000">
      <w:pPr>
        <w:pStyle w:val="Spistreci3"/>
        <w:rPr>
          <w:rFonts w:asciiTheme="minorHAnsi" w:eastAsiaTheme="minorEastAsia" w:hAnsiTheme="minorHAnsi" w:cstheme="minorBidi"/>
          <w:sz w:val="24"/>
          <w:szCs w:val="24"/>
        </w:rPr>
      </w:pPr>
      <w:hyperlink w:anchor="_Toc80002721" w:history="1">
        <w:r w:rsidR="00C86000" w:rsidRPr="00FF7793">
          <w:rPr>
            <w:rStyle w:val="Hipercze"/>
            <w:sz w:val="24"/>
            <w:szCs w:val="24"/>
          </w:rPr>
          <w:t>1.2.2</w:t>
        </w:r>
        <w:r w:rsidR="00C86000" w:rsidRPr="00FF7793">
          <w:rPr>
            <w:rFonts w:asciiTheme="minorHAnsi" w:eastAsiaTheme="minorEastAsia" w:hAnsiTheme="minorHAnsi" w:cstheme="minorBidi"/>
            <w:sz w:val="24"/>
            <w:szCs w:val="24"/>
          </w:rPr>
          <w:tab/>
        </w:r>
        <w:r w:rsidR="00C86000" w:rsidRPr="00FF7793">
          <w:rPr>
            <w:rStyle w:val="Hipercze"/>
            <w:sz w:val="24"/>
            <w:szCs w:val="24"/>
          </w:rPr>
          <w:t>Główne grupy docelowe</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_Toc80002721 \h </w:instrText>
        </w:r>
        <w:r w:rsidR="00C86000" w:rsidRPr="00FF7793">
          <w:rPr>
            <w:webHidden/>
            <w:sz w:val="24"/>
            <w:szCs w:val="24"/>
          </w:rPr>
        </w:r>
        <w:r w:rsidR="00C86000" w:rsidRPr="00FF7793">
          <w:rPr>
            <w:webHidden/>
            <w:sz w:val="24"/>
            <w:szCs w:val="24"/>
          </w:rPr>
          <w:fldChar w:fldCharType="separate"/>
        </w:r>
        <w:r w:rsidR="00B40FFD">
          <w:rPr>
            <w:webHidden/>
            <w:sz w:val="24"/>
            <w:szCs w:val="24"/>
          </w:rPr>
          <w:t>16</w:t>
        </w:r>
        <w:r w:rsidR="00C86000" w:rsidRPr="00FF7793">
          <w:rPr>
            <w:webHidden/>
            <w:sz w:val="24"/>
            <w:szCs w:val="24"/>
          </w:rPr>
          <w:fldChar w:fldCharType="end"/>
        </w:r>
      </w:hyperlink>
    </w:p>
    <w:p w14:paraId="09FC064B" w14:textId="0C7D46F0" w:rsidR="00C86000" w:rsidRPr="00FF7793" w:rsidRDefault="002243A1" w:rsidP="00C86000">
      <w:pPr>
        <w:pStyle w:val="Spistreci3"/>
        <w:rPr>
          <w:rFonts w:asciiTheme="minorHAnsi" w:eastAsiaTheme="minorEastAsia" w:hAnsiTheme="minorHAnsi" w:cstheme="minorBidi"/>
          <w:sz w:val="24"/>
          <w:szCs w:val="24"/>
        </w:rPr>
      </w:pPr>
      <w:hyperlink w:anchor="_Toc80002722" w:history="1">
        <w:r w:rsidR="00C86000" w:rsidRPr="00FF7793">
          <w:rPr>
            <w:rStyle w:val="Hipercze"/>
            <w:sz w:val="24"/>
            <w:szCs w:val="24"/>
          </w:rPr>
          <w:t>1.2.3</w:t>
        </w:r>
        <w:r w:rsidR="00C86000" w:rsidRPr="00FF7793">
          <w:rPr>
            <w:rFonts w:asciiTheme="minorHAnsi" w:eastAsiaTheme="minorEastAsia" w:hAnsiTheme="minorHAnsi" w:cstheme="minorBidi"/>
            <w:sz w:val="24"/>
            <w:szCs w:val="24"/>
          </w:rPr>
          <w:tab/>
        </w:r>
        <w:r w:rsidR="00C86000" w:rsidRPr="00FF7793">
          <w:rPr>
            <w:rStyle w:val="Hipercze"/>
            <w:sz w:val="24"/>
            <w:szCs w:val="24"/>
          </w:rPr>
          <w:t>Wskaźniki</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_Toc80002722 \h </w:instrText>
        </w:r>
        <w:r w:rsidR="00C86000" w:rsidRPr="00FF7793">
          <w:rPr>
            <w:webHidden/>
            <w:sz w:val="24"/>
            <w:szCs w:val="24"/>
          </w:rPr>
        </w:r>
        <w:r w:rsidR="00C86000" w:rsidRPr="00FF7793">
          <w:rPr>
            <w:webHidden/>
            <w:sz w:val="24"/>
            <w:szCs w:val="24"/>
          </w:rPr>
          <w:fldChar w:fldCharType="separate"/>
        </w:r>
        <w:r w:rsidR="00B40FFD">
          <w:rPr>
            <w:webHidden/>
            <w:sz w:val="24"/>
            <w:szCs w:val="24"/>
          </w:rPr>
          <w:t>16</w:t>
        </w:r>
        <w:r w:rsidR="00C86000" w:rsidRPr="00FF7793">
          <w:rPr>
            <w:webHidden/>
            <w:sz w:val="24"/>
            <w:szCs w:val="24"/>
          </w:rPr>
          <w:fldChar w:fldCharType="end"/>
        </w:r>
      </w:hyperlink>
    </w:p>
    <w:p w14:paraId="248A167B" w14:textId="37E0DD09" w:rsidR="00C86000" w:rsidRPr="00FF7793" w:rsidRDefault="002243A1" w:rsidP="00C86000">
      <w:pPr>
        <w:pStyle w:val="Spistreci3"/>
        <w:rPr>
          <w:rFonts w:asciiTheme="minorHAnsi" w:eastAsiaTheme="minorEastAsia" w:hAnsiTheme="minorHAnsi" w:cstheme="minorBidi"/>
          <w:sz w:val="24"/>
          <w:szCs w:val="24"/>
        </w:rPr>
      </w:pPr>
      <w:hyperlink w:anchor="_Toc80002723" w:history="1">
        <w:r w:rsidR="00C86000" w:rsidRPr="00FF7793">
          <w:rPr>
            <w:rStyle w:val="Hipercze"/>
            <w:sz w:val="24"/>
            <w:szCs w:val="24"/>
          </w:rPr>
          <w:t>1.2.4</w:t>
        </w:r>
        <w:r w:rsidR="00C86000" w:rsidRPr="00FF7793">
          <w:rPr>
            <w:rFonts w:asciiTheme="minorHAnsi" w:eastAsiaTheme="minorEastAsia" w:hAnsiTheme="minorHAnsi" w:cstheme="minorBidi"/>
            <w:sz w:val="24"/>
            <w:szCs w:val="24"/>
          </w:rPr>
          <w:tab/>
        </w:r>
        <w:r w:rsidR="00C86000" w:rsidRPr="00FF7793">
          <w:rPr>
            <w:rStyle w:val="Hipercze"/>
            <w:sz w:val="24"/>
            <w:szCs w:val="24"/>
          </w:rPr>
          <w:t>Rozbicie środków w oparciu o kategorie interwencji</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_Toc80002723 \h </w:instrText>
        </w:r>
        <w:r w:rsidR="00C86000" w:rsidRPr="00FF7793">
          <w:rPr>
            <w:webHidden/>
            <w:sz w:val="24"/>
            <w:szCs w:val="24"/>
          </w:rPr>
        </w:r>
        <w:r w:rsidR="00C86000" w:rsidRPr="00FF7793">
          <w:rPr>
            <w:webHidden/>
            <w:sz w:val="24"/>
            <w:szCs w:val="24"/>
          </w:rPr>
          <w:fldChar w:fldCharType="separate"/>
        </w:r>
        <w:r w:rsidR="00B40FFD">
          <w:rPr>
            <w:webHidden/>
            <w:sz w:val="24"/>
            <w:szCs w:val="24"/>
          </w:rPr>
          <w:t>18</w:t>
        </w:r>
        <w:r w:rsidR="00C86000" w:rsidRPr="00FF7793">
          <w:rPr>
            <w:webHidden/>
            <w:sz w:val="24"/>
            <w:szCs w:val="24"/>
          </w:rPr>
          <w:fldChar w:fldCharType="end"/>
        </w:r>
      </w:hyperlink>
    </w:p>
    <w:p w14:paraId="608D3F1A" w14:textId="51FD7EC6" w:rsidR="00C86000" w:rsidRPr="00FF7793" w:rsidRDefault="002243A1" w:rsidP="00C86000">
      <w:pPr>
        <w:pStyle w:val="Spistreci2"/>
        <w:rPr>
          <w:rFonts w:asciiTheme="minorHAnsi" w:eastAsiaTheme="minorEastAsia" w:hAnsiTheme="minorHAnsi" w:cstheme="minorBidi"/>
        </w:rPr>
      </w:pPr>
      <w:hyperlink w:anchor="_Toc80002724" w:history="1">
        <w:r w:rsidR="00C86000" w:rsidRPr="00FF7793">
          <w:rPr>
            <w:rStyle w:val="Hipercze"/>
          </w:rPr>
          <w:t>1.3</w:t>
        </w:r>
        <w:r w:rsidR="00C86000" w:rsidRPr="00FF7793">
          <w:rPr>
            <w:rFonts w:asciiTheme="minorHAnsi" w:eastAsiaTheme="minorEastAsia" w:hAnsiTheme="minorHAnsi" w:cstheme="minorBidi"/>
          </w:rPr>
          <w:tab/>
        </w:r>
        <w:r w:rsidR="00C86000" w:rsidRPr="00FF7793">
          <w:rPr>
            <w:rStyle w:val="Hipercze"/>
          </w:rPr>
          <w:t>Priorytet 3: Skuteczna komunikacja</w:t>
        </w:r>
        <w:r w:rsidR="00C86000" w:rsidRPr="00FF7793">
          <w:rPr>
            <w:webHidden/>
          </w:rPr>
          <w:tab/>
        </w:r>
        <w:r w:rsidR="00C86000" w:rsidRPr="00FF7793">
          <w:rPr>
            <w:webHidden/>
          </w:rPr>
          <w:fldChar w:fldCharType="begin"/>
        </w:r>
        <w:r w:rsidR="00C86000" w:rsidRPr="00FF7793">
          <w:rPr>
            <w:webHidden/>
          </w:rPr>
          <w:instrText xml:space="preserve"> PAGEREF _Toc80002724 \h </w:instrText>
        </w:r>
        <w:r w:rsidR="00C86000" w:rsidRPr="00FF7793">
          <w:rPr>
            <w:webHidden/>
          </w:rPr>
        </w:r>
        <w:r w:rsidR="00C86000" w:rsidRPr="00FF7793">
          <w:rPr>
            <w:webHidden/>
          </w:rPr>
          <w:fldChar w:fldCharType="separate"/>
        </w:r>
        <w:r w:rsidR="00B40FFD">
          <w:rPr>
            <w:webHidden/>
          </w:rPr>
          <w:t>19</w:t>
        </w:r>
        <w:r w:rsidR="00C86000" w:rsidRPr="00FF7793">
          <w:rPr>
            <w:webHidden/>
          </w:rPr>
          <w:fldChar w:fldCharType="end"/>
        </w:r>
      </w:hyperlink>
    </w:p>
    <w:p w14:paraId="25BAC128" w14:textId="504EE2E9" w:rsidR="00C86000" w:rsidRPr="00FF7793" w:rsidRDefault="002243A1" w:rsidP="00C86000">
      <w:pPr>
        <w:pStyle w:val="Spistreci3"/>
        <w:rPr>
          <w:rFonts w:asciiTheme="minorHAnsi" w:eastAsiaTheme="minorEastAsia" w:hAnsiTheme="minorHAnsi" w:cstheme="minorBidi"/>
          <w:sz w:val="24"/>
          <w:szCs w:val="24"/>
        </w:rPr>
      </w:pPr>
      <w:hyperlink w:anchor="_Toc80002725" w:history="1">
        <w:r w:rsidR="00C86000" w:rsidRPr="00FF7793">
          <w:rPr>
            <w:rStyle w:val="Hipercze"/>
            <w:sz w:val="24"/>
            <w:szCs w:val="24"/>
          </w:rPr>
          <w:t>1.3.1</w:t>
        </w:r>
        <w:r w:rsidR="00C86000" w:rsidRPr="00FF7793">
          <w:rPr>
            <w:rFonts w:asciiTheme="minorHAnsi" w:eastAsiaTheme="minorEastAsia" w:hAnsiTheme="minorHAnsi" w:cstheme="minorBidi"/>
            <w:sz w:val="24"/>
            <w:szCs w:val="24"/>
          </w:rPr>
          <w:tab/>
        </w:r>
        <w:r w:rsidR="00C86000" w:rsidRPr="00FF7793">
          <w:rPr>
            <w:rStyle w:val="Hipercze"/>
            <w:sz w:val="24"/>
            <w:szCs w:val="24"/>
          </w:rPr>
          <w:t>Opis planowanych działań</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_Toc80002725 \h </w:instrText>
        </w:r>
        <w:r w:rsidR="00C86000" w:rsidRPr="00FF7793">
          <w:rPr>
            <w:webHidden/>
            <w:sz w:val="24"/>
            <w:szCs w:val="24"/>
          </w:rPr>
        </w:r>
        <w:r w:rsidR="00C86000" w:rsidRPr="00FF7793">
          <w:rPr>
            <w:webHidden/>
            <w:sz w:val="24"/>
            <w:szCs w:val="24"/>
          </w:rPr>
          <w:fldChar w:fldCharType="separate"/>
        </w:r>
        <w:r w:rsidR="00B40FFD">
          <w:rPr>
            <w:webHidden/>
            <w:sz w:val="24"/>
            <w:szCs w:val="24"/>
          </w:rPr>
          <w:t>19</w:t>
        </w:r>
        <w:r w:rsidR="00C86000" w:rsidRPr="00FF7793">
          <w:rPr>
            <w:webHidden/>
            <w:sz w:val="24"/>
            <w:szCs w:val="24"/>
          </w:rPr>
          <w:fldChar w:fldCharType="end"/>
        </w:r>
      </w:hyperlink>
    </w:p>
    <w:p w14:paraId="0890E6EA" w14:textId="7E51EA93" w:rsidR="00C86000" w:rsidRPr="00FF7793" w:rsidRDefault="002243A1" w:rsidP="00C86000">
      <w:pPr>
        <w:pStyle w:val="Spistreci3"/>
        <w:rPr>
          <w:rFonts w:asciiTheme="minorHAnsi" w:eastAsiaTheme="minorEastAsia" w:hAnsiTheme="minorHAnsi" w:cstheme="minorBidi"/>
          <w:sz w:val="24"/>
          <w:szCs w:val="24"/>
        </w:rPr>
      </w:pPr>
      <w:hyperlink w:anchor="_Toc80002726" w:history="1">
        <w:r w:rsidR="00C86000" w:rsidRPr="00FF7793">
          <w:rPr>
            <w:rStyle w:val="Hipercze"/>
            <w:sz w:val="24"/>
            <w:szCs w:val="24"/>
          </w:rPr>
          <w:t>1.3.2</w:t>
        </w:r>
        <w:r w:rsidR="00C86000" w:rsidRPr="00FF7793">
          <w:rPr>
            <w:rFonts w:asciiTheme="minorHAnsi" w:eastAsiaTheme="minorEastAsia" w:hAnsiTheme="minorHAnsi" w:cstheme="minorBidi"/>
            <w:sz w:val="24"/>
            <w:szCs w:val="24"/>
          </w:rPr>
          <w:tab/>
        </w:r>
        <w:r w:rsidR="00C86000" w:rsidRPr="00FF7793">
          <w:rPr>
            <w:rStyle w:val="Hipercze"/>
            <w:sz w:val="24"/>
            <w:szCs w:val="24"/>
          </w:rPr>
          <w:t>Główne grupy docelowe</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_Toc80002726 \h </w:instrText>
        </w:r>
        <w:r w:rsidR="00C86000" w:rsidRPr="00FF7793">
          <w:rPr>
            <w:webHidden/>
            <w:sz w:val="24"/>
            <w:szCs w:val="24"/>
          </w:rPr>
        </w:r>
        <w:r w:rsidR="00C86000" w:rsidRPr="00FF7793">
          <w:rPr>
            <w:webHidden/>
            <w:sz w:val="24"/>
            <w:szCs w:val="24"/>
          </w:rPr>
          <w:fldChar w:fldCharType="separate"/>
        </w:r>
        <w:r w:rsidR="00B40FFD">
          <w:rPr>
            <w:webHidden/>
            <w:sz w:val="24"/>
            <w:szCs w:val="24"/>
          </w:rPr>
          <w:t>20</w:t>
        </w:r>
        <w:r w:rsidR="00C86000" w:rsidRPr="00FF7793">
          <w:rPr>
            <w:webHidden/>
            <w:sz w:val="24"/>
            <w:szCs w:val="24"/>
          </w:rPr>
          <w:fldChar w:fldCharType="end"/>
        </w:r>
      </w:hyperlink>
    </w:p>
    <w:p w14:paraId="39F74825" w14:textId="65DDE95E" w:rsidR="00C86000" w:rsidRPr="00FF7793" w:rsidRDefault="002243A1" w:rsidP="00C86000">
      <w:pPr>
        <w:pStyle w:val="Spistreci3"/>
        <w:rPr>
          <w:rFonts w:asciiTheme="minorHAnsi" w:eastAsiaTheme="minorEastAsia" w:hAnsiTheme="minorHAnsi" w:cstheme="minorBidi"/>
          <w:sz w:val="24"/>
          <w:szCs w:val="24"/>
        </w:rPr>
      </w:pPr>
      <w:hyperlink w:anchor="_Toc80002727" w:history="1">
        <w:r w:rsidR="00C86000" w:rsidRPr="00FF7793">
          <w:rPr>
            <w:rStyle w:val="Hipercze"/>
            <w:sz w:val="24"/>
            <w:szCs w:val="24"/>
          </w:rPr>
          <w:t>1.3.3</w:t>
        </w:r>
        <w:r w:rsidR="00C86000" w:rsidRPr="00FF7793">
          <w:rPr>
            <w:rFonts w:asciiTheme="minorHAnsi" w:eastAsiaTheme="minorEastAsia" w:hAnsiTheme="minorHAnsi" w:cstheme="minorBidi"/>
            <w:sz w:val="24"/>
            <w:szCs w:val="24"/>
          </w:rPr>
          <w:tab/>
        </w:r>
        <w:r w:rsidR="00C86000" w:rsidRPr="00FF7793">
          <w:rPr>
            <w:rStyle w:val="Hipercze"/>
            <w:sz w:val="24"/>
            <w:szCs w:val="24"/>
          </w:rPr>
          <w:t>Wskaźniki</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_Toc80002727 \h </w:instrText>
        </w:r>
        <w:r w:rsidR="00C86000" w:rsidRPr="00FF7793">
          <w:rPr>
            <w:webHidden/>
            <w:sz w:val="24"/>
            <w:szCs w:val="24"/>
          </w:rPr>
        </w:r>
        <w:r w:rsidR="00C86000" w:rsidRPr="00FF7793">
          <w:rPr>
            <w:webHidden/>
            <w:sz w:val="24"/>
            <w:szCs w:val="24"/>
          </w:rPr>
          <w:fldChar w:fldCharType="separate"/>
        </w:r>
        <w:r w:rsidR="00B40FFD">
          <w:rPr>
            <w:webHidden/>
            <w:sz w:val="24"/>
            <w:szCs w:val="24"/>
          </w:rPr>
          <w:t>20</w:t>
        </w:r>
        <w:r w:rsidR="00C86000" w:rsidRPr="00FF7793">
          <w:rPr>
            <w:webHidden/>
            <w:sz w:val="24"/>
            <w:szCs w:val="24"/>
          </w:rPr>
          <w:fldChar w:fldCharType="end"/>
        </w:r>
      </w:hyperlink>
    </w:p>
    <w:p w14:paraId="5E978290" w14:textId="1CD00767" w:rsidR="00C86000" w:rsidRPr="00FF7793" w:rsidRDefault="002243A1" w:rsidP="00C86000">
      <w:pPr>
        <w:pStyle w:val="Spistreci3"/>
        <w:rPr>
          <w:rFonts w:asciiTheme="minorHAnsi" w:eastAsiaTheme="minorEastAsia" w:hAnsiTheme="minorHAnsi" w:cstheme="minorBidi"/>
          <w:sz w:val="24"/>
          <w:szCs w:val="24"/>
        </w:rPr>
      </w:pPr>
      <w:hyperlink w:anchor="_Toc80002728" w:history="1">
        <w:r w:rsidR="00C86000" w:rsidRPr="00FF7793">
          <w:rPr>
            <w:rStyle w:val="Hipercze"/>
            <w:sz w:val="24"/>
            <w:szCs w:val="24"/>
          </w:rPr>
          <w:t>1.3.4</w:t>
        </w:r>
        <w:r w:rsidR="00C86000" w:rsidRPr="00FF7793">
          <w:rPr>
            <w:rFonts w:asciiTheme="minorHAnsi" w:eastAsiaTheme="minorEastAsia" w:hAnsiTheme="minorHAnsi" w:cstheme="minorBidi"/>
            <w:sz w:val="24"/>
            <w:szCs w:val="24"/>
          </w:rPr>
          <w:tab/>
        </w:r>
        <w:r w:rsidR="00C86000" w:rsidRPr="00FF7793">
          <w:rPr>
            <w:rStyle w:val="Hipercze"/>
            <w:sz w:val="24"/>
            <w:szCs w:val="24"/>
          </w:rPr>
          <w:t>Rozbicie środków w oparciu o kategorie interwencji</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_Toc80002728 \h </w:instrText>
        </w:r>
        <w:r w:rsidR="00C86000" w:rsidRPr="00FF7793">
          <w:rPr>
            <w:webHidden/>
            <w:sz w:val="24"/>
            <w:szCs w:val="24"/>
          </w:rPr>
        </w:r>
        <w:r w:rsidR="00C86000" w:rsidRPr="00FF7793">
          <w:rPr>
            <w:webHidden/>
            <w:sz w:val="24"/>
            <w:szCs w:val="24"/>
          </w:rPr>
          <w:fldChar w:fldCharType="separate"/>
        </w:r>
        <w:r w:rsidR="00B40FFD">
          <w:rPr>
            <w:webHidden/>
            <w:sz w:val="24"/>
            <w:szCs w:val="24"/>
          </w:rPr>
          <w:t>20</w:t>
        </w:r>
        <w:r w:rsidR="00C86000" w:rsidRPr="00FF7793">
          <w:rPr>
            <w:webHidden/>
            <w:sz w:val="24"/>
            <w:szCs w:val="24"/>
          </w:rPr>
          <w:fldChar w:fldCharType="end"/>
        </w:r>
      </w:hyperlink>
    </w:p>
    <w:p w14:paraId="7578C752" w14:textId="0E616276" w:rsidR="00C86000" w:rsidRPr="00FF7793" w:rsidRDefault="002243A1" w:rsidP="00C86000">
      <w:pPr>
        <w:pStyle w:val="Spistreci1"/>
        <w:rPr>
          <w:rFonts w:asciiTheme="minorHAnsi" w:eastAsiaTheme="minorEastAsia" w:hAnsiTheme="minorHAnsi" w:cstheme="minorBidi"/>
          <w:sz w:val="24"/>
          <w:szCs w:val="24"/>
        </w:rPr>
      </w:pPr>
      <w:hyperlink w:anchor="_Toc80002729" w:history="1">
        <w:r w:rsidR="00C86000" w:rsidRPr="00FF7793">
          <w:rPr>
            <w:rStyle w:val="Hipercze"/>
            <w:sz w:val="24"/>
            <w:szCs w:val="24"/>
          </w:rPr>
          <w:t>2.</w:t>
        </w:r>
        <w:r w:rsidR="00C86000" w:rsidRPr="00FF7793">
          <w:rPr>
            <w:rFonts w:asciiTheme="minorHAnsi" w:eastAsiaTheme="minorEastAsia" w:hAnsiTheme="minorHAnsi" w:cstheme="minorBidi"/>
            <w:sz w:val="24"/>
            <w:szCs w:val="24"/>
          </w:rPr>
          <w:tab/>
        </w:r>
        <w:r w:rsidR="00C86000" w:rsidRPr="00FF7793">
          <w:rPr>
            <w:rStyle w:val="Hipercze"/>
            <w:sz w:val="24"/>
            <w:szCs w:val="24"/>
          </w:rPr>
          <w:t>Plan finansowy Programu</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_Toc80002729 \h </w:instrText>
        </w:r>
        <w:r w:rsidR="00C86000" w:rsidRPr="00FF7793">
          <w:rPr>
            <w:webHidden/>
            <w:sz w:val="24"/>
            <w:szCs w:val="24"/>
          </w:rPr>
        </w:r>
        <w:r w:rsidR="00C86000" w:rsidRPr="00FF7793">
          <w:rPr>
            <w:webHidden/>
            <w:sz w:val="24"/>
            <w:szCs w:val="24"/>
          </w:rPr>
          <w:fldChar w:fldCharType="separate"/>
        </w:r>
        <w:r w:rsidR="00B40FFD">
          <w:rPr>
            <w:webHidden/>
            <w:sz w:val="24"/>
            <w:szCs w:val="24"/>
          </w:rPr>
          <w:t>22</w:t>
        </w:r>
        <w:r w:rsidR="00C86000" w:rsidRPr="00FF7793">
          <w:rPr>
            <w:webHidden/>
            <w:sz w:val="24"/>
            <w:szCs w:val="24"/>
          </w:rPr>
          <w:fldChar w:fldCharType="end"/>
        </w:r>
      </w:hyperlink>
    </w:p>
    <w:p w14:paraId="35837C0B" w14:textId="48316E9A" w:rsidR="00C86000" w:rsidRPr="00FF7793" w:rsidRDefault="002243A1" w:rsidP="00C86000">
      <w:pPr>
        <w:pStyle w:val="Spistreci2"/>
        <w:rPr>
          <w:rFonts w:asciiTheme="minorHAnsi" w:eastAsiaTheme="minorEastAsia" w:hAnsiTheme="minorHAnsi" w:cstheme="minorBidi"/>
        </w:rPr>
      </w:pPr>
      <w:hyperlink w:anchor="_Toc80002730" w:history="1">
        <w:r w:rsidR="00C86000" w:rsidRPr="00FF7793">
          <w:rPr>
            <w:rStyle w:val="Hipercze"/>
          </w:rPr>
          <w:t>2.1</w:t>
        </w:r>
        <w:r w:rsidR="00C86000" w:rsidRPr="00FF7793">
          <w:rPr>
            <w:rFonts w:asciiTheme="minorHAnsi" w:eastAsiaTheme="minorEastAsia" w:hAnsiTheme="minorHAnsi" w:cstheme="minorBidi"/>
          </w:rPr>
          <w:tab/>
        </w:r>
        <w:r w:rsidR="00C86000" w:rsidRPr="00FF7793">
          <w:rPr>
            <w:rStyle w:val="Hipercze"/>
          </w:rPr>
          <w:t>Środki finansowe w rozbiciu na poszczególne lata</w:t>
        </w:r>
        <w:r w:rsidR="00C86000" w:rsidRPr="00FF7793">
          <w:rPr>
            <w:webHidden/>
          </w:rPr>
          <w:tab/>
        </w:r>
        <w:r w:rsidR="00C86000" w:rsidRPr="00FF7793">
          <w:rPr>
            <w:webHidden/>
          </w:rPr>
          <w:fldChar w:fldCharType="begin"/>
        </w:r>
        <w:r w:rsidR="00C86000" w:rsidRPr="00FF7793">
          <w:rPr>
            <w:webHidden/>
          </w:rPr>
          <w:instrText xml:space="preserve"> PAGEREF _Toc80002730 \h </w:instrText>
        </w:r>
        <w:r w:rsidR="00C86000" w:rsidRPr="00FF7793">
          <w:rPr>
            <w:webHidden/>
          </w:rPr>
        </w:r>
        <w:r w:rsidR="00C86000" w:rsidRPr="00FF7793">
          <w:rPr>
            <w:webHidden/>
          </w:rPr>
          <w:fldChar w:fldCharType="separate"/>
        </w:r>
        <w:r w:rsidR="00B40FFD">
          <w:rPr>
            <w:webHidden/>
          </w:rPr>
          <w:t>22</w:t>
        </w:r>
        <w:r w:rsidR="00C86000" w:rsidRPr="00FF7793">
          <w:rPr>
            <w:webHidden/>
          </w:rPr>
          <w:fldChar w:fldCharType="end"/>
        </w:r>
      </w:hyperlink>
    </w:p>
    <w:p w14:paraId="103A712A" w14:textId="0C9C19FC" w:rsidR="00C86000" w:rsidRPr="00FF7793" w:rsidRDefault="002243A1" w:rsidP="00C86000">
      <w:pPr>
        <w:pStyle w:val="Spistreci2"/>
        <w:rPr>
          <w:rFonts w:asciiTheme="minorHAnsi" w:eastAsiaTheme="minorEastAsia" w:hAnsiTheme="minorHAnsi" w:cstheme="minorBidi"/>
        </w:rPr>
      </w:pPr>
      <w:hyperlink w:anchor="_Toc80002731" w:history="1">
        <w:r w:rsidR="00C86000" w:rsidRPr="00FF7793">
          <w:rPr>
            <w:rStyle w:val="Hipercze"/>
          </w:rPr>
          <w:t>2.2</w:t>
        </w:r>
        <w:r w:rsidR="00C86000" w:rsidRPr="00FF7793">
          <w:rPr>
            <w:rFonts w:asciiTheme="minorHAnsi" w:eastAsiaTheme="minorEastAsia" w:hAnsiTheme="minorHAnsi" w:cstheme="minorBidi"/>
          </w:rPr>
          <w:tab/>
        </w:r>
        <w:r w:rsidR="00C86000" w:rsidRPr="00FF7793">
          <w:rPr>
            <w:rStyle w:val="Hipercze"/>
          </w:rPr>
          <w:t>Środki finansowe w podziale na poszczególne fundusze oraz współfinansowanie krajowe</w:t>
        </w:r>
        <w:r w:rsidR="00C86000" w:rsidRPr="00FF7793">
          <w:rPr>
            <w:webHidden/>
          </w:rPr>
          <w:tab/>
        </w:r>
        <w:r w:rsidR="00C86000" w:rsidRPr="00FF7793">
          <w:rPr>
            <w:webHidden/>
          </w:rPr>
          <w:fldChar w:fldCharType="begin"/>
        </w:r>
        <w:r w:rsidR="00C86000" w:rsidRPr="00FF7793">
          <w:rPr>
            <w:webHidden/>
          </w:rPr>
          <w:instrText xml:space="preserve"> PAGEREF _Toc80002731 \h </w:instrText>
        </w:r>
        <w:r w:rsidR="00C86000" w:rsidRPr="00FF7793">
          <w:rPr>
            <w:webHidden/>
          </w:rPr>
        </w:r>
        <w:r w:rsidR="00C86000" w:rsidRPr="00FF7793">
          <w:rPr>
            <w:webHidden/>
          </w:rPr>
          <w:fldChar w:fldCharType="separate"/>
        </w:r>
        <w:r w:rsidR="00B40FFD">
          <w:rPr>
            <w:webHidden/>
          </w:rPr>
          <w:t>23</w:t>
        </w:r>
        <w:r w:rsidR="00C86000" w:rsidRPr="00FF7793">
          <w:rPr>
            <w:webHidden/>
          </w:rPr>
          <w:fldChar w:fldCharType="end"/>
        </w:r>
      </w:hyperlink>
    </w:p>
    <w:p w14:paraId="2D141075" w14:textId="4986EC05" w:rsidR="00C86000" w:rsidRPr="00FF7793" w:rsidRDefault="002243A1" w:rsidP="00C86000">
      <w:pPr>
        <w:pStyle w:val="Spistreci1"/>
        <w:rPr>
          <w:rFonts w:asciiTheme="minorHAnsi" w:eastAsiaTheme="minorEastAsia" w:hAnsiTheme="minorHAnsi" w:cstheme="minorBidi"/>
          <w:sz w:val="24"/>
          <w:szCs w:val="24"/>
        </w:rPr>
      </w:pPr>
      <w:hyperlink w:anchor="_Toc80002732" w:history="1">
        <w:r w:rsidR="00C86000" w:rsidRPr="00FF7793">
          <w:rPr>
            <w:rStyle w:val="Hipercze"/>
            <w:sz w:val="24"/>
            <w:szCs w:val="24"/>
          </w:rPr>
          <w:t>3.</w:t>
        </w:r>
        <w:r w:rsidR="00C86000" w:rsidRPr="00FF7793">
          <w:rPr>
            <w:rFonts w:asciiTheme="minorHAnsi" w:eastAsiaTheme="minorEastAsia" w:hAnsiTheme="minorHAnsi" w:cstheme="minorBidi"/>
            <w:sz w:val="24"/>
            <w:szCs w:val="24"/>
          </w:rPr>
          <w:tab/>
        </w:r>
        <w:r w:rsidR="00C86000" w:rsidRPr="00FF7793">
          <w:rPr>
            <w:rStyle w:val="Hipercze"/>
            <w:sz w:val="24"/>
            <w:szCs w:val="24"/>
          </w:rPr>
          <w:t>Instytucje Programu</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_Toc80002732 \h </w:instrText>
        </w:r>
        <w:r w:rsidR="00C86000" w:rsidRPr="00FF7793">
          <w:rPr>
            <w:webHidden/>
            <w:sz w:val="24"/>
            <w:szCs w:val="24"/>
          </w:rPr>
        </w:r>
        <w:r w:rsidR="00C86000" w:rsidRPr="00FF7793">
          <w:rPr>
            <w:webHidden/>
            <w:sz w:val="24"/>
            <w:szCs w:val="24"/>
          </w:rPr>
          <w:fldChar w:fldCharType="separate"/>
        </w:r>
        <w:r w:rsidR="00B40FFD">
          <w:rPr>
            <w:webHidden/>
            <w:sz w:val="24"/>
            <w:szCs w:val="24"/>
          </w:rPr>
          <w:t>25</w:t>
        </w:r>
        <w:r w:rsidR="00C86000" w:rsidRPr="00FF7793">
          <w:rPr>
            <w:webHidden/>
            <w:sz w:val="24"/>
            <w:szCs w:val="24"/>
          </w:rPr>
          <w:fldChar w:fldCharType="end"/>
        </w:r>
      </w:hyperlink>
    </w:p>
    <w:p w14:paraId="75C814D1" w14:textId="5E68262B" w:rsidR="00C86000" w:rsidRPr="00FF7793" w:rsidRDefault="002243A1" w:rsidP="00C86000">
      <w:pPr>
        <w:pStyle w:val="Spistreci1"/>
        <w:rPr>
          <w:rFonts w:asciiTheme="minorHAnsi" w:eastAsiaTheme="minorEastAsia" w:hAnsiTheme="minorHAnsi" w:cstheme="minorBidi"/>
          <w:sz w:val="24"/>
          <w:szCs w:val="24"/>
        </w:rPr>
      </w:pPr>
      <w:hyperlink w:anchor="_Toc80002733" w:history="1">
        <w:r w:rsidR="00C86000" w:rsidRPr="00FF7793">
          <w:rPr>
            <w:rStyle w:val="Hipercze"/>
            <w:sz w:val="24"/>
            <w:szCs w:val="24"/>
          </w:rPr>
          <w:t>4.</w:t>
        </w:r>
        <w:r w:rsidR="00C86000" w:rsidRPr="00FF7793">
          <w:rPr>
            <w:rFonts w:asciiTheme="minorHAnsi" w:eastAsiaTheme="minorEastAsia" w:hAnsiTheme="minorHAnsi" w:cstheme="minorBidi"/>
            <w:sz w:val="24"/>
            <w:szCs w:val="24"/>
          </w:rPr>
          <w:tab/>
        </w:r>
        <w:r w:rsidR="00C86000" w:rsidRPr="00FF7793">
          <w:rPr>
            <w:rStyle w:val="Hipercze"/>
            <w:sz w:val="24"/>
            <w:szCs w:val="24"/>
          </w:rPr>
          <w:t>Partnerstwo</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_Toc80002733 \h </w:instrText>
        </w:r>
        <w:r w:rsidR="00C86000" w:rsidRPr="00FF7793">
          <w:rPr>
            <w:webHidden/>
            <w:sz w:val="24"/>
            <w:szCs w:val="24"/>
          </w:rPr>
        </w:r>
        <w:r w:rsidR="00C86000" w:rsidRPr="00FF7793">
          <w:rPr>
            <w:webHidden/>
            <w:sz w:val="24"/>
            <w:szCs w:val="24"/>
          </w:rPr>
          <w:fldChar w:fldCharType="separate"/>
        </w:r>
        <w:r w:rsidR="00B40FFD">
          <w:rPr>
            <w:webHidden/>
            <w:sz w:val="24"/>
            <w:szCs w:val="24"/>
          </w:rPr>
          <w:t>28</w:t>
        </w:r>
        <w:r w:rsidR="00C86000" w:rsidRPr="00FF7793">
          <w:rPr>
            <w:webHidden/>
            <w:sz w:val="24"/>
            <w:szCs w:val="24"/>
          </w:rPr>
          <w:fldChar w:fldCharType="end"/>
        </w:r>
      </w:hyperlink>
    </w:p>
    <w:p w14:paraId="17D39E99" w14:textId="2E277DBF" w:rsidR="00C86000" w:rsidRPr="00FF7793" w:rsidRDefault="002243A1" w:rsidP="00C86000">
      <w:pPr>
        <w:pStyle w:val="Spistreci1"/>
        <w:rPr>
          <w:rFonts w:asciiTheme="minorHAnsi" w:eastAsiaTheme="minorEastAsia" w:hAnsiTheme="minorHAnsi" w:cstheme="minorBidi"/>
          <w:sz w:val="24"/>
          <w:szCs w:val="24"/>
        </w:rPr>
      </w:pPr>
      <w:hyperlink w:anchor="_Toc80002734" w:history="1">
        <w:r w:rsidR="00C86000" w:rsidRPr="00FF7793">
          <w:rPr>
            <w:rStyle w:val="Hipercze"/>
            <w:sz w:val="24"/>
            <w:szCs w:val="24"/>
          </w:rPr>
          <w:t>5.</w:t>
        </w:r>
        <w:r w:rsidR="00C86000" w:rsidRPr="00FF7793">
          <w:rPr>
            <w:rFonts w:asciiTheme="minorHAnsi" w:eastAsiaTheme="minorEastAsia" w:hAnsiTheme="minorHAnsi" w:cstheme="minorBidi"/>
            <w:sz w:val="24"/>
            <w:szCs w:val="24"/>
          </w:rPr>
          <w:tab/>
        </w:r>
        <w:r w:rsidR="00C86000" w:rsidRPr="00FF7793">
          <w:rPr>
            <w:rStyle w:val="Hipercze"/>
            <w:sz w:val="24"/>
            <w:szCs w:val="24"/>
          </w:rPr>
          <w:t>Komunikacja i widoczność</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_Toc80002734 \h </w:instrText>
        </w:r>
        <w:r w:rsidR="00C86000" w:rsidRPr="00FF7793">
          <w:rPr>
            <w:webHidden/>
            <w:sz w:val="24"/>
            <w:szCs w:val="24"/>
          </w:rPr>
        </w:r>
        <w:r w:rsidR="00C86000" w:rsidRPr="00FF7793">
          <w:rPr>
            <w:webHidden/>
            <w:sz w:val="24"/>
            <w:szCs w:val="24"/>
          </w:rPr>
          <w:fldChar w:fldCharType="separate"/>
        </w:r>
        <w:r w:rsidR="00B40FFD">
          <w:rPr>
            <w:webHidden/>
            <w:sz w:val="24"/>
            <w:szCs w:val="24"/>
          </w:rPr>
          <w:t>33</w:t>
        </w:r>
        <w:r w:rsidR="00C86000" w:rsidRPr="00FF7793">
          <w:rPr>
            <w:webHidden/>
            <w:sz w:val="24"/>
            <w:szCs w:val="24"/>
          </w:rPr>
          <w:fldChar w:fldCharType="end"/>
        </w:r>
      </w:hyperlink>
    </w:p>
    <w:p w14:paraId="2C78130C" w14:textId="43EE9037" w:rsidR="00C86000" w:rsidRPr="00FF7793" w:rsidRDefault="002243A1" w:rsidP="00C86000">
      <w:pPr>
        <w:pStyle w:val="Spistreci1"/>
        <w:rPr>
          <w:rFonts w:asciiTheme="minorHAnsi" w:eastAsiaTheme="minorEastAsia" w:hAnsiTheme="minorHAnsi" w:cstheme="minorBidi"/>
          <w:sz w:val="24"/>
          <w:szCs w:val="24"/>
        </w:rPr>
      </w:pPr>
      <w:hyperlink w:anchor="_Toc80002735" w:history="1">
        <w:r w:rsidR="00C86000" w:rsidRPr="00FF7793">
          <w:rPr>
            <w:rStyle w:val="Hipercze"/>
            <w:sz w:val="24"/>
            <w:szCs w:val="24"/>
          </w:rPr>
          <w:t>6.</w:t>
        </w:r>
        <w:r w:rsidR="00C86000" w:rsidRPr="00FF7793">
          <w:rPr>
            <w:rFonts w:asciiTheme="minorHAnsi" w:eastAsiaTheme="minorEastAsia" w:hAnsiTheme="minorHAnsi" w:cstheme="minorBidi"/>
            <w:sz w:val="24"/>
            <w:szCs w:val="24"/>
          </w:rPr>
          <w:tab/>
        </w:r>
        <w:r w:rsidR="00C86000" w:rsidRPr="00FF7793">
          <w:rPr>
            <w:rStyle w:val="Hipercze"/>
            <w:sz w:val="24"/>
            <w:szCs w:val="24"/>
          </w:rPr>
          <w:t>Stosowanie kosztów jednostkowych, płatności ryczałtowych, stawek ryczałtowych i finansowania niepowiązanego z kosztami</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_Toc80002735 \h </w:instrText>
        </w:r>
        <w:r w:rsidR="00C86000" w:rsidRPr="00FF7793">
          <w:rPr>
            <w:webHidden/>
            <w:sz w:val="24"/>
            <w:szCs w:val="24"/>
          </w:rPr>
        </w:r>
        <w:r w:rsidR="00C86000" w:rsidRPr="00FF7793">
          <w:rPr>
            <w:webHidden/>
            <w:sz w:val="24"/>
            <w:szCs w:val="24"/>
          </w:rPr>
          <w:fldChar w:fldCharType="separate"/>
        </w:r>
        <w:r w:rsidR="00B40FFD">
          <w:rPr>
            <w:webHidden/>
            <w:sz w:val="24"/>
            <w:szCs w:val="24"/>
          </w:rPr>
          <w:t>38</w:t>
        </w:r>
        <w:r w:rsidR="00C86000" w:rsidRPr="00FF7793">
          <w:rPr>
            <w:webHidden/>
            <w:sz w:val="24"/>
            <w:szCs w:val="24"/>
          </w:rPr>
          <w:fldChar w:fldCharType="end"/>
        </w:r>
      </w:hyperlink>
    </w:p>
    <w:p w14:paraId="157F876F" w14:textId="78634607" w:rsidR="00C86000" w:rsidRPr="00FF7793" w:rsidRDefault="002243A1" w:rsidP="00C86000">
      <w:pPr>
        <w:pStyle w:val="Spistreci1"/>
        <w:rPr>
          <w:rFonts w:asciiTheme="minorHAnsi" w:eastAsiaTheme="minorEastAsia" w:hAnsiTheme="minorHAnsi" w:cstheme="minorBidi"/>
          <w:sz w:val="24"/>
          <w:szCs w:val="24"/>
        </w:rPr>
      </w:pPr>
      <w:hyperlink w:anchor="_Toc80002736" w:history="1">
        <w:r w:rsidR="00C86000" w:rsidRPr="00FF7793">
          <w:rPr>
            <w:rStyle w:val="Hipercze"/>
            <w:sz w:val="24"/>
            <w:szCs w:val="24"/>
          </w:rPr>
          <w:t>Załączniki do Programu</w:t>
        </w:r>
        <w:r w:rsidR="00C86000" w:rsidRPr="00FF7793">
          <w:rPr>
            <w:webHidden/>
            <w:sz w:val="24"/>
            <w:szCs w:val="24"/>
          </w:rPr>
          <w:tab/>
        </w:r>
        <w:r w:rsidR="00C86000" w:rsidRPr="00FF7793">
          <w:rPr>
            <w:webHidden/>
            <w:sz w:val="24"/>
            <w:szCs w:val="24"/>
          </w:rPr>
          <w:fldChar w:fldCharType="begin"/>
        </w:r>
        <w:r w:rsidR="00C86000" w:rsidRPr="00FF7793">
          <w:rPr>
            <w:webHidden/>
            <w:sz w:val="24"/>
            <w:szCs w:val="24"/>
          </w:rPr>
          <w:instrText xml:space="preserve"> PAGEREF _Toc80002736 \h </w:instrText>
        </w:r>
        <w:r w:rsidR="00C86000" w:rsidRPr="00FF7793">
          <w:rPr>
            <w:webHidden/>
            <w:sz w:val="24"/>
            <w:szCs w:val="24"/>
          </w:rPr>
        </w:r>
        <w:r w:rsidR="00C86000" w:rsidRPr="00FF7793">
          <w:rPr>
            <w:webHidden/>
            <w:sz w:val="24"/>
            <w:szCs w:val="24"/>
          </w:rPr>
          <w:fldChar w:fldCharType="separate"/>
        </w:r>
        <w:r w:rsidR="00B40FFD">
          <w:rPr>
            <w:webHidden/>
            <w:sz w:val="24"/>
            <w:szCs w:val="24"/>
          </w:rPr>
          <w:t>39</w:t>
        </w:r>
        <w:r w:rsidR="00C86000" w:rsidRPr="00FF7793">
          <w:rPr>
            <w:webHidden/>
            <w:sz w:val="24"/>
            <w:szCs w:val="24"/>
          </w:rPr>
          <w:fldChar w:fldCharType="end"/>
        </w:r>
      </w:hyperlink>
    </w:p>
    <w:p w14:paraId="587B5928" w14:textId="77777777" w:rsidR="00C86000" w:rsidRPr="00B10AED" w:rsidRDefault="00C86000" w:rsidP="00C86000">
      <w:pPr>
        <w:tabs>
          <w:tab w:val="left" w:pos="3849"/>
        </w:tabs>
        <w:spacing w:before="120" w:after="120" w:line="360" w:lineRule="auto"/>
        <w:rPr>
          <w:rFonts w:ascii="Arial" w:hAnsi="Arial" w:cs="Arial"/>
          <w:sz w:val="24"/>
          <w:szCs w:val="24"/>
        </w:rPr>
      </w:pPr>
      <w:r w:rsidRPr="00045073">
        <w:rPr>
          <w:rFonts w:ascii="Arial" w:hAnsi="Arial" w:cs="Arial"/>
          <w:b/>
          <w:bCs/>
          <w:sz w:val="24"/>
          <w:szCs w:val="24"/>
        </w:rPr>
        <w:fldChar w:fldCharType="end"/>
      </w:r>
      <w:bookmarkEnd w:id="0"/>
      <w:bookmarkEnd w:id="4"/>
    </w:p>
    <w:p w14:paraId="0F183757" w14:textId="77777777" w:rsidR="00C86000" w:rsidRDefault="00C86000" w:rsidP="00C86000">
      <w:pPr>
        <w:pStyle w:val="Nagwek1"/>
        <w:numPr>
          <w:ilvl w:val="0"/>
          <w:numId w:val="0"/>
        </w:numPr>
        <w:spacing w:line="360" w:lineRule="auto"/>
        <w:rPr>
          <w:sz w:val="24"/>
          <w:szCs w:val="24"/>
        </w:rPr>
        <w:sectPr w:rsidR="00C86000" w:rsidSect="006811C4">
          <w:footerReference w:type="default" r:id="rId10"/>
          <w:footerReference w:type="first" r:id="rId11"/>
          <w:pgSz w:w="11907" w:h="16840" w:code="9"/>
          <w:pgMar w:top="1418" w:right="1418" w:bottom="1418" w:left="1418" w:header="709" w:footer="709" w:gutter="0"/>
          <w:cols w:space="708"/>
          <w:titlePg/>
          <w:docGrid w:linePitch="360"/>
        </w:sectPr>
      </w:pPr>
      <w:bookmarkStart w:id="5" w:name="_Toc149966884"/>
      <w:bookmarkStart w:id="6" w:name="_Toc364427809"/>
      <w:bookmarkStart w:id="7" w:name="_Toc364674058"/>
      <w:bookmarkStart w:id="8" w:name="_Toc364680841"/>
      <w:bookmarkStart w:id="9" w:name="_Toc364714701"/>
      <w:bookmarkStart w:id="10" w:name="_Toc80002712"/>
      <w:bookmarkStart w:id="11" w:name="_Toc353888215"/>
      <w:bookmarkStart w:id="12" w:name="_Toc364424712"/>
      <w:bookmarkEnd w:id="5"/>
      <w:bookmarkEnd w:id="6"/>
      <w:bookmarkEnd w:id="7"/>
      <w:bookmarkEnd w:id="8"/>
      <w:bookmarkEnd w:id="9"/>
    </w:p>
    <w:p w14:paraId="2F0FB5FC" w14:textId="77777777" w:rsidR="00C86000" w:rsidRPr="00B10AED" w:rsidRDefault="00C86000" w:rsidP="00C86000">
      <w:pPr>
        <w:pStyle w:val="Nagwek1"/>
        <w:numPr>
          <w:ilvl w:val="0"/>
          <w:numId w:val="0"/>
        </w:numPr>
        <w:spacing w:line="360" w:lineRule="auto"/>
        <w:rPr>
          <w:sz w:val="24"/>
          <w:szCs w:val="24"/>
        </w:rPr>
      </w:pPr>
      <w:r w:rsidRPr="00B10AED">
        <w:rPr>
          <w:sz w:val="24"/>
          <w:szCs w:val="24"/>
        </w:rPr>
        <w:lastRenderedPageBreak/>
        <w:t>Spis skrótów i pojęć</w:t>
      </w:r>
      <w:bookmarkEnd w:id="10"/>
    </w:p>
    <w:p w14:paraId="08C552ED"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CST – centralny system teleinformatyczny</w:t>
      </w:r>
    </w:p>
    <w:p w14:paraId="150B016D"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DNSH – zasada „nie czyń poważnych szkód”</w:t>
      </w:r>
    </w:p>
    <w:p w14:paraId="62427655"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EFRR – Europejski Fundusz Rozwoju Regionalnego</w:t>
      </w:r>
    </w:p>
    <w:p w14:paraId="2AC27C83"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FE – Fundusze Europejskie</w:t>
      </w:r>
    </w:p>
    <w:p w14:paraId="022F7B12" w14:textId="77777777" w:rsidR="00C86000" w:rsidRPr="00B10AED" w:rsidRDefault="00C86000" w:rsidP="00C86000">
      <w:pPr>
        <w:spacing w:before="120" w:after="120" w:line="360" w:lineRule="auto"/>
        <w:rPr>
          <w:rFonts w:ascii="Arial" w:hAnsi="Arial" w:cs="Arial"/>
          <w:sz w:val="24"/>
          <w:szCs w:val="24"/>
        </w:rPr>
      </w:pPr>
      <w:r>
        <w:rPr>
          <w:rFonts w:ascii="Arial" w:hAnsi="Arial" w:cs="Arial"/>
          <w:sz w:val="24"/>
          <w:szCs w:val="24"/>
        </w:rPr>
        <w:t>FGI – zogniskowany wywiad grupowy</w:t>
      </w:r>
    </w:p>
    <w:p w14:paraId="72910DF8" w14:textId="77777777" w:rsidR="00C86000" w:rsidRDefault="00C86000" w:rsidP="00C86000">
      <w:pPr>
        <w:spacing w:before="120" w:after="120" w:line="360" w:lineRule="auto"/>
        <w:rPr>
          <w:rFonts w:ascii="Arial" w:hAnsi="Arial" w:cs="Arial"/>
          <w:sz w:val="24"/>
          <w:szCs w:val="24"/>
        </w:rPr>
      </w:pPr>
      <w:r w:rsidRPr="00B10AED">
        <w:rPr>
          <w:rFonts w:ascii="Arial" w:hAnsi="Arial" w:cs="Arial"/>
          <w:sz w:val="24"/>
          <w:szCs w:val="24"/>
        </w:rPr>
        <w:t>IA – Instytucja Audytowa</w:t>
      </w:r>
    </w:p>
    <w:p w14:paraId="41D1D849" w14:textId="77777777" w:rsidR="00C86000" w:rsidRPr="00B10AED" w:rsidRDefault="00C86000" w:rsidP="00C86000">
      <w:pPr>
        <w:spacing w:before="120" w:after="120" w:line="360" w:lineRule="auto"/>
        <w:rPr>
          <w:rFonts w:ascii="Arial" w:hAnsi="Arial" w:cs="Arial"/>
          <w:sz w:val="24"/>
          <w:szCs w:val="24"/>
        </w:rPr>
      </w:pPr>
      <w:r>
        <w:rPr>
          <w:rFonts w:ascii="Arial" w:hAnsi="Arial" w:cs="Arial"/>
          <w:sz w:val="24"/>
          <w:szCs w:val="24"/>
        </w:rPr>
        <w:t>IDI – indywidualny wywiad pogłębiony</w:t>
      </w:r>
    </w:p>
    <w:p w14:paraId="2A63365F"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IF – instrumenty finansowe</w:t>
      </w:r>
    </w:p>
    <w:p w14:paraId="3B29A9C9"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IIT – inny instrument terytorialny</w:t>
      </w:r>
    </w:p>
    <w:p w14:paraId="4863649A"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IP – instytucja pośrednicząca</w:t>
      </w:r>
    </w:p>
    <w:p w14:paraId="281746F5"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IP2 – instytucja pośrednicząca drugiego stopnia</w:t>
      </w:r>
    </w:p>
    <w:p w14:paraId="2009E4C5" w14:textId="77777777" w:rsidR="00C86000" w:rsidRPr="00B10AED" w:rsidRDefault="00C86000" w:rsidP="00C86000">
      <w:pPr>
        <w:spacing w:before="120" w:after="120" w:line="360" w:lineRule="auto"/>
        <w:rPr>
          <w:rFonts w:ascii="Arial" w:hAnsi="Arial" w:cs="Arial"/>
          <w:sz w:val="24"/>
          <w:szCs w:val="24"/>
        </w:rPr>
      </w:pPr>
      <w:r>
        <w:rPr>
          <w:rFonts w:ascii="Arial" w:hAnsi="Arial" w:cs="Arial"/>
          <w:sz w:val="24"/>
          <w:szCs w:val="24"/>
        </w:rPr>
        <w:t>IWT – Instrument Wsparcia Technicznego</w:t>
      </w:r>
    </w:p>
    <w:p w14:paraId="369A2326"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 xml:space="preserve">IZ – </w:t>
      </w:r>
      <w:r>
        <w:rPr>
          <w:rFonts w:ascii="Arial" w:hAnsi="Arial" w:cs="Arial"/>
          <w:sz w:val="24"/>
          <w:szCs w:val="24"/>
        </w:rPr>
        <w:t>i</w:t>
      </w:r>
      <w:r w:rsidRPr="00B10AED">
        <w:rPr>
          <w:rFonts w:ascii="Arial" w:hAnsi="Arial" w:cs="Arial"/>
          <w:sz w:val="24"/>
          <w:szCs w:val="24"/>
        </w:rPr>
        <w:t xml:space="preserve">nstytucja </w:t>
      </w:r>
      <w:r>
        <w:rPr>
          <w:rFonts w:ascii="Arial" w:hAnsi="Arial" w:cs="Arial"/>
          <w:sz w:val="24"/>
          <w:szCs w:val="24"/>
        </w:rPr>
        <w:t>z</w:t>
      </w:r>
      <w:r w:rsidRPr="00B10AED">
        <w:rPr>
          <w:rFonts w:ascii="Arial" w:hAnsi="Arial" w:cs="Arial"/>
          <w:sz w:val="24"/>
          <w:szCs w:val="24"/>
        </w:rPr>
        <w:t>arządzająca</w:t>
      </w:r>
    </w:p>
    <w:p w14:paraId="52432A84" w14:textId="77777777" w:rsidR="00C86000" w:rsidRPr="00B10AED" w:rsidRDefault="00C86000" w:rsidP="00C86000">
      <w:pPr>
        <w:spacing w:before="120" w:after="120" w:line="360" w:lineRule="auto"/>
        <w:rPr>
          <w:rFonts w:ascii="Arial" w:hAnsi="Arial" w:cs="Arial"/>
          <w:sz w:val="24"/>
          <w:szCs w:val="24"/>
        </w:rPr>
      </w:pPr>
      <w:proofErr w:type="spellStart"/>
      <w:r w:rsidRPr="00B10AED">
        <w:rPr>
          <w:rFonts w:ascii="Arial" w:hAnsi="Arial" w:cs="Arial"/>
          <w:sz w:val="24"/>
          <w:szCs w:val="24"/>
        </w:rPr>
        <w:t>jst</w:t>
      </w:r>
      <w:proofErr w:type="spellEnd"/>
      <w:r w:rsidRPr="00B10AED">
        <w:rPr>
          <w:rFonts w:ascii="Arial" w:hAnsi="Arial" w:cs="Arial"/>
          <w:sz w:val="24"/>
          <w:szCs w:val="24"/>
        </w:rPr>
        <w:t xml:space="preserve"> – jednostka samorządu terytorialnego</w:t>
      </w:r>
    </w:p>
    <w:p w14:paraId="75C2EF41" w14:textId="77777777" w:rsidR="00C86000" w:rsidRDefault="00C86000" w:rsidP="00C86000">
      <w:pPr>
        <w:spacing w:before="120" w:after="120" w:line="360" w:lineRule="auto"/>
        <w:rPr>
          <w:rFonts w:ascii="Arial" w:hAnsi="Arial" w:cs="Arial"/>
          <w:sz w:val="24"/>
          <w:szCs w:val="24"/>
        </w:rPr>
      </w:pPr>
      <w:r w:rsidRPr="00B10AED">
        <w:rPr>
          <w:rFonts w:ascii="Arial" w:hAnsi="Arial" w:cs="Arial"/>
          <w:sz w:val="24"/>
          <w:szCs w:val="24"/>
        </w:rPr>
        <w:t>KE – Komisja Europejska</w:t>
      </w:r>
    </w:p>
    <w:p w14:paraId="526180A1" w14:textId="77777777" w:rsidR="00C86000" w:rsidRPr="00B10AED" w:rsidRDefault="00C86000" w:rsidP="00C86000">
      <w:pPr>
        <w:spacing w:before="120" w:after="120" w:line="360" w:lineRule="auto"/>
        <w:rPr>
          <w:rFonts w:ascii="Arial" w:hAnsi="Arial" w:cs="Arial"/>
          <w:sz w:val="24"/>
          <w:szCs w:val="24"/>
        </w:rPr>
      </w:pPr>
      <w:r>
        <w:rPr>
          <w:rFonts w:ascii="Arial" w:hAnsi="Arial" w:cs="Arial"/>
          <w:sz w:val="24"/>
          <w:szCs w:val="24"/>
        </w:rPr>
        <w:t>KM – komitet monitorujący</w:t>
      </w:r>
    </w:p>
    <w:p w14:paraId="01908F9C" w14:textId="77777777" w:rsidR="00C86000" w:rsidRDefault="00C86000" w:rsidP="00C86000">
      <w:pPr>
        <w:spacing w:before="120" w:after="120" w:line="360" w:lineRule="auto"/>
        <w:rPr>
          <w:rFonts w:ascii="Arial" w:hAnsi="Arial" w:cs="Arial"/>
          <w:sz w:val="24"/>
          <w:szCs w:val="24"/>
        </w:rPr>
      </w:pPr>
      <w:r w:rsidRPr="00B10AED">
        <w:rPr>
          <w:rFonts w:ascii="Arial" w:hAnsi="Arial" w:cs="Arial"/>
          <w:sz w:val="24"/>
          <w:szCs w:val="24"/>
        </w:rPr>
        <w:t>KPM – Krajowa Polityka Miejska</w:t>
      </w:r>
    </w:p>
    <w:p w14:paraId="21E21576"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KSRR – Krajowa Strategia Rozwoju Regionalnego</w:t>
      </w:r>
    </w:p>
    <w:p w14:paraId="795E15C6"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OSI – obszar</w:t>
      </w:r>
      <w:r>
        <w:rPr>
          <w:rFonts w:ascii="Arial" w:hAnsi="Arial" w:cs="Arial"/>
          <w:sz w:val="24"/>
          <w:szCs w:val="24"/>
        </w:rPr>
        <w:t>y</w:t>
      </w:r>
      <w:r w:rsidRPr="00B10AED">
        <w:rPr>
          <w:rFonts w:ascii="Arial" w:hAnsi="Arial" w:cs="Arial"/>
          <w:sz w:val="24"/>
          <w:szCs w:val="24"/>
        </w:rPr>
        <w:t xml:space="preserve"> strategicznej interwencji</w:t>
      </w:r>
    </w:p>
    <w:p w14:paraId="29764454"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PE – Parlament Europejski</w:t>
      </w:r>
    </w:p>
    <w:p w14:paraId="39282242"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PIFE – Punkty Informacyjne Funduszy Europejskich</w:t>
      </w:r>
    </w:p>
    <w:p w14:paraId="53B70C5A"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PIM – Partnerska Inicjatywa Miast</w:t>
      </w:r>
    </w:p>
    <w:p w14:paraId="3061B263" w14:textId="0AD08A98"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PO PT oraz PO PT 14</w:t>
      </w:r>
      <w:r w:rsidR="00D869BC" w:rsidRPr="00D869BC">
        <w:rPr>
          <w:rFonts w:ascii="Arial" w:hAnsi="Arial" w:cs="Arial"/>
          <w:sz w:val="24"/>
          <w:szCs w:val="24"/>
        </w:rPr>
        <w:t>–</w:t>
      </w:r>
      <w:r w:rsidRPr="00B10AED">
        <w:rPr>
          <w:rFonts w:ascii="Arial" w:hAnsi="Arial" w:cs="Arial"/>
          <w:sz w:val="24"/>
          <w:szCs w:val="24"/>
        </w:rPr>
        <w:t>20</w:t>
      </w:r>
      <w:r w:rsidR="00D869BC">
        <w:rPr>
          <w:rFonts w:ascii="Arial" w:hAnsi="Arial" w:cs="Arial"/>
          <w:sz w:val="24"/>
          <w:szCs w:val="24"/>
        </w:rPr>
        <w:t xml:space="preserve"> </w:t>
      </w:r>
      <w:r w:rsidRPr="00B10AED">
        <w:rPr>
          <w:rFonts w:ascii="Arial" w:hAnsi="Arial" w:cs="Arial"/>
          <w:sz w:val="24"/>
          <w:szCs w:val="24"/>
        </w:rPr>
        <w:t>– Program Operacyjny Pomoc Techniczna 2014</w:t>
      </w:r>
      <w:r w:rsidR="00D869BC">
        <w:rPr>
          <w:rFonts w:ascii="Arial" w:hAnsi="Arial" w:cs="Arial"/>
          <w:sz w:val="24"/>
          <w:szCs w:val="24"/>
        </w:rPr>
        <w:t>–</w:t>
      </w:r>
      <w:r w:rsidRPr="00B10AED">
        <w:rPr>
          <w:rFonts w:ascii="Arial" w:hAnsi="Arial" w:cs="Arial"/>
          <w:sz w:val="24"/>
          <w:szCs w:val="24"/>
        </w:rPr>
        <w:t>2020</w:t>
      </w:r>
    </w:p>
    <w:p w14:paraId="2F0543B4"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PPP – partnerstwo publiczno-prywatne</w:t>
      </w:r>
    </w:p>
    <w:p w14:paraId="78030BA8" w14:textId="7D61A59C"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 xml:space="preserve">Program – program </w:t>
      </w:r>
      <w:r>
        <w:rPr>
          <w:rFonts w:ascii="Arial" w:hAnsi="Arial" w:cs="Arial"/>
          <w:sz w:val="24"/>
          <w:szCs w:val="24"/>
        </w:rPr>
        <w:t>Pomoc Techniczna dla Funduszy Europejskich 2021</w:t>
      </w:r>
      <w:r w:rsidR="00D869BC">
        <w:rPr>
          <w:rFonts w:ascii="Arial" w:hAnsi="Arial" w:cs="Arial"/>
          <w:sz w:val="24"/>
          <w:szCs w:val="24"/>
        </w:rPr>
        <w:t>–</w:t>
      </w:r>
      <w:r>
        <w:rPr>
          <w:rFonts w:ascii="Arial" w:hAnsi="Arial" w:cs="Arial"/>
          <w:sz w:val="24"/>
          <w:szCs w:val="24"/>
        </w:rPr>
        <w:t>2027</w:t>
      </w:r>
    </w:p>
    <w:p w14:paraId="27E31FDF"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lastRenderedPageBreak/>
        <w:t>PT – pomoc techniczna</w:t>
      </w:r>
    </w:p>
    <w:p w14:paraId="4F4A80F5" w14:textId="261B3AF3" w:rsidR="00C86000" w:rsidRDefault="00C86000" w:rsidP="00C86000">
      <w:pPr>
        <w:spacing w:before="120" w:after="120" w:line="360" w:lineRule="auto"/>
        <w:rPr>
          <w:rFonts w:ascii="Arial" w:hAnsi="Arial" w:cs="Arial"/>
          <w:sz w:val="24"/>
          <w:szCs w:val="24"/>
        </w:rPr>
      </w:pPr>
      <w:r>
        <w:rPr>
          <w:rFonts w:ascii="Arial" w:hAnsi="Arial" w:cs="Arial"/>
          <w:sz w:val="24"/>
          <w:szCs w:val="24"/>
        </w:rPr>
        <w:t>PT F</w:t>
      </w:r>
      <w:r w:rsidRPr="00B10AED">
        <w:rPr>
          <w:rFonts w:ascii="Arial" w:hAnsi="Arial" w:cs="Arial"/>
          <w:sz w:val="24"/>
          <w:szCs w:val="24"/>
        </w:rPr>
        <w:t xml:space="preserve">E – </w:t>
      </w:r>
      <w:r>
        <w:rPr>
          <w:rFonts w:ascii="Arial" w:hAnsi="Arial" w:cs="Arial"/>
          <w:sz w:val="24"/>
          <w:szCs w:val="24"/>
        </w:rPr>
        <w:t>Pomoc Techniczna dla Funduszy Europejskich 2021</w:t>
      </w:r>
      <w:r w:rsidR="00D869BC">
        <w:rPr>
          <w:rFonts w:ascii="Arial" w:hAnsi="Arial" w:cs="Arial"/>
          <w:sz w:val="24"/>
          <w:szCs w:val="24"/>
        </w:rPr>
        <w:t>–</w:t>
      </w:r>
      <w:r>
        <w:rPr>
          <w:rFonts w:ascii="Arial" w:hAnsi="Arial" w:cs="Arial"/>
          <w:sz w:val="24"/>
          <w:szCs w:val="24"/>
        </w:rPr>
        <w:t>2027</w:t>
      </w:r>
    </w:p>
    <w:p w14:paraId="784213C3" w14:textId="77777777" w:rsidR="00C86000" w:rsidRPr="00631374" w:rsidRDefault="00C86000" w:rsidP="00C86000">
      <w:pPr>
        <w:spacing w:before="120" w:after="120" w:line="360" w:lineRule="auto"/>
        <w:rPr>
          <w:rFonts w:ascii="Arial" w:hAnsi="Arial" w:cs="Arial"/>
          <w:sz w:val="24"/>
          <w:szCs w:val="24"/>
        </w:rPr>
      </w:pPr>
      <w:r w:rsidRPr="00631374">
        <w:rPr>
          <w:rFonts w:ascii="Arial" w:hAnsi="Arial" w:cs="Arial"/>
          <w:sz w:val="24"/>
          <w:szCs w:val="24"/>
        </w:rPr>
        <w:t>RRF –</w:t>
      </w:r>
      <w:r w:rsidRPr="007968D7">
        <w:rPr>
          <w:rFonts w:ascii="Arial" w:hAnsi="Arial" w:cs="Arial"/>
          <w:sz w:val="24"/>
          <w:szCs w:val="24"/>
        </w:rPr>
        <w:t xml:space="preserve"> Instrument na rzecz Odbudowy i Zwiększenia Odporności</w:t>
      </w:r>
      <w:r w:rsidRPr="00631374">
        <w:rPr>
          <w:rFonts w:ascii="Arial" w:hAnsi="Arial" w:cs="Arial"/>
          <w:sz w:val="24"/>
          <w:szCs w:val="24"/>
        </w:rPr>
        <w:t xml:space="preserve"> (</w:t>
      </w:r>
      <w:r>
        <w:rPr>
          <w:rFonts w:ascii="Arial" w:hAnsi="Arial" w:cs="Arial"/>
          <w:sz w:val="24"/>
          <w:szCs w:val="24"/>
        </w:rPr>
        <w:t xml:space="preserve">ang. </w:t>
      </w:r>
      <w:proofErr w:type="spellStart"/>
      <w:r w:rsidRPr="00631374">
        <w:rPr>
          <w:rFonts w:ascii="Arial" w:hAnsi="Arial" w:cs="Arial"/>
          <w:sz w:val="24"/>
          <w:szCs w:val="24"/>
        </w:rPr>
        <w:t>Recovery</w:t>
      </w:r>
      <w:proofErr w:type="spellEnd"/>
      <w:r w:rsidRPr="00631374">
        <w:rPr>
          <w:rFonts w:ascii="Arial" w:hAnsi="Arial" w:cs="Arial"/>
          <w:sz w:val="24"/>
          <w:szCs w:val="24"/>
        </w:rPr>
        <w:t xml:space="preserve"> and </w:t>
      </w:r>
      <w:proofErr w:type="spellStart"/>
      <w:r w:rsidRPr="00631374">
        <w:rPr>
          <w:rFonts w:ascii="Arial" w:hAnsi="Arial" w:cs="Arial"/>
          <w:sz w:val="24"/>
          <w:szCs w:val="24"/>
        </w:rPr>
        <w:t>Resilience</w:t>
      </w:r>
      <w:proofErr w:type="spellEnd"/>
      <w:r w:rsidRPr="00631374">
        <w:rPr>
          <w:rFonts w:ascii="Arial" w:hAnsi="Arial" w:cs="Arial"/>
          <w:sz w:val="24"/>
          <w:szCs w:val="24"/>
        </w:rPr>
        <w:t xml:space="preserve"> </w:t>
      </w:r>
      <w:proofErr w:type="spellStart"/>
      <w:r w:rsidRPr="00631374">
        <w:rPr>
          <w:rFonts w:ascii="Arial" w:hAnsi="Arial" w:cs="Arial"/>
          <w:sz w:val="24"/>
          <w:szCs w:val="24"/>
        </w:rPr>
        <w:t>Facility</w:t>
      </w:r>
      <w:proofErr w:type="spellEnd"/>
      <w:r w:rsidRPr="00631374">
        <w:rPr>
          <w:rFonts w:ascii="Arial" w:hAnsi="Arial" w:cs="Arial"/>
          <w:sz w:val="24"/>
          <w:szCs w:val="24"/>
        </w:rPr>
        <w:t>)</w:t>
      </w:r>
    </w:p>
    <w:p w14:paraId="19FD1B19" w14:textId="7DB137B1" w:rsidR="00C86000" w:rsidRDefault="00C86000" w:rsidP="00C86000">
      <w:pPr>
        <w:spacing w:before="120" w:after="120" w:line="360" w:lineRule="auto"/>
        <w:rPr>
          <w:rFonts w:ascii="Arial" w:hAnsi="Arial" w:cs="Arial"/>
          <w:sz w:val="24"/>
          <w:szCs w:val="24"/>
        </w:rPr>
      </w:pPr>
      <w:r w:rsidRPr="00B10AED">
        <w:rPr>
          <w:rFonts w:ascii="Arial" w:hAnsi="Arial" w:cs="Arial"/>
          <w:sz w:val="24"/>
          <w:szCs w:val="24"/>
        </w:rPr>
        <w:t>SL 2014 – krajow</w:t>
      </w:r>
      <w:r>
        <w:rPr>
          <w:rFonts w:ascii="Arial" w:hAnsi="Arial" w:cs="Arial"/>
          <w:sz w:val="24"/>
          <w:szCs w:val="24"/>
        </w:rPr>
        <w:t>y</w:t>
      </w:r>
      <w:r w:rsidRPr="00B10AED">
        <w:rPr>
          <w:rFonts w:ascii="Arial" w:hAnsi="Arial" w:cs="Arial"/>
          <w:sz w:val="24"/>
          <w:szCs w:val="24"/>
        </w:rPr>
        <w:t xml:space="preserve"> system informatyczn</w:t>
      </w:r>
      <w:r>
        <w:rPr>
          <w:rFonts w:ascii="Arial" w:hAnsi="Arial" w:cs="Arial"/>
          <w:sz w:val="24"/>
          <w:szCs w:val="24"/>
        </w:rPr>
        <w:t>y</w:t>
      </w:r>
      <w:r w:rsidRPr="00B10AED">
        <w:rPr>
          <w:rFonts w:ascii="Arial" w:hAnsi="Arial" w:cs="Arial"/>
          <w:sz w:val="24"/>
          <w:szCs w:val="24"/>
        </w:rPr>
        <w:t xml:space="preserve"> na lata 2014</w:t>
      </w:r>
      <w:r w:rsidR="00D869BC">
        <w:rPr>
          <w:rFonts w:ascii="Arial" w:hAnsi="Arial" w:cs="Arial"/>
          <w:sz w:val="24"/>
          <w:szCs w:val="24"/>
        </w:rPr>
        <w:t>–</w:t>
      </w:r>
      <w:r w:rsidRPr="00B10AED">
        <w:rPr>
          <w:rFonts w:ascii="Arial" w:hAnsi="Arial" w:cs="Arial"/>
          <w:sz w:val="24"/>
          <w:szCs w:val="24"/>
        </w:rPr>
        <w:t xml:space="preserve">2020 </w:t>
      </w:r>
    </w:p>
    <w:p w14:paraId="1E056048"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 xml:space="preserve">SOR – Strategia na rzecz Odpowiedzialnego Rozwoju </w:t>
      </w:r>
    </w:p>
    <w:p w14:paraId="4F4B6799" w14:textId="77777777" w:rsidR="00C86000" w:rsidRDefault="00C86000" w:rsidP="00C86000">
      <w:pPr>
        <w:spacing w:before="120" w:after="120" w:line="360" w:lineRule="auto"/>
        <w:rPr>
          <w:rFonts w:ascii="Arial" w:hAnsi="Arial" w:cs="Arial"/>
          <w:sz w:val="24"/>
          <w:szCs w:val="24"/>
        </w:rPr>
      </w:pPr>
      <w:r>
        <w:rPr>
          <w:rFonts w:ascii="Arial" w:hAnsi="Arial" w:cs="Arial"/>
          <w:sz w:val="24"/>
          <w:szCs w:val="24"/>
        </w:rPr>
        <w:t xml:space="preserve">SUMP – zrównoważone plany mobilności miejskiej (ang. </w:t>
      </w:r>
      <w:proofErr w:type="spellStart"/>
      <w:r w:rsidRPr="00590977">
        <w:rPr>
          <w:rFonts w:ascii="Arial" w:hAnsi="Arial" w:cs="Arial"/>
          <w:sz w:val="24"/>
          <w:szCs w:val="24"/>
        </w:rPr>
        <w:t>sustainable</w:t>
      </w:r>
      <w:proofErr w:type="spellEnd"/>
      <w:r w:rsidRPr="00590977">
        <w:rPr>
          <w:rFonts w:ascii="Arial" w:hAnsi="Arial" w:cs="Arial"/>
          <w:sz w:val="24"/>
          <w:szCs w:val="24"/>
        </w:rPr>
        <w:t xml:space="preserve"> </w:t>
      </w:r>
      <w:proofErr w:type="spellStart"/>
      <w:r w:rsidRPr="00590977">
        <w:rPr>
          <w:rFonts w:ascii="Arial" w:hAnsi="Arial" w:cs="Arial"/>
          <w:sz w:val="24"/>
          <w:szCs w:val="24"/>
        </w:rPr>
        <w:t>urban</w:t>
      </w:r>
      <w:proofErr w:type="spellEnd"/>
      <w:r w:rsidRPr="00590977">
        <w:rPr>
          <w:rFonts w:ascii="Arial" w:hAnsi="Arial" w:cs="Arial"/>
          <w:sz w:val="24"/>
          <w:szCs w:val="24"/>
        </w:rPr>
        <w:t xml:space="preserve"> </w:t>
      </w:r>
      <w:proofErr w:type="spellStart"/>
      <w:r w:rsidRPr="00590977">
        <w:rPr>
          <w:rFonts w:ascii="Arial" w:hAnsi="Arial" w:cs="Arial"/>
          <w:sz w:val="24"/>
          <w:szCs w:val="24"/>
        </w:rPr>
        <w:t>mobility</w:t>
      </w:r>
      <w:proofErr w:type="spellEnd"/>
      <w:r w:rsidRPr="00590977">
        <w:rPr>
          <w:rFonts w:ascii="Arial" w:hAnsi="Arial" w:cs="Arial"/>
          <w:sz w:val="24"/>
          <w:szCs w:val="24"/>
        </w:rPr>
        <w:t xml:space="preserve"> </w:t>
      </w:r>
      <w:proofErr w:type="spellStart"/>
      <w:r w:rsidRPr="00590977">
        <w:rPr>
          <w:rFonts w:ascii="Arial" w:hAnsi="Arial" w:cs="Arial"/>
          <w:sz w:val="24"/>
          <w:szCs w:val="24"/>
        </w:rPr>
        <w:t>plans</w:t>
      </w:r>
      <w:proofErr w:type="spellEnd"/>
      <w:r>
        <w:rPr>
          <w:rFonts w:ascii="Arial" w:hAnsi="Arial" w:cs="Arial"/>
          <w:sz w:val="24"/>
          <w:szCs w:val="24"/>
        </w:rPr>
        <w:t>)</w:t>
      </w:r>
    </w:p>
    <w:p w14:paraId="1AD23053" w14:textId="77777777" w:rsidR="00C86000" w:rsidRDefault="00C86000" w:rsidP="00C86000">
      <w:pPr>
        <w:spacing w:before="120" w:after="120" w:line="360" w:lineRule="auto"/>
        <w:rPr>
          <w:rFonts w:ascii="Arial" w:hAnsi="Arial" w:cs="Arial"/>
          <w:sz w:val="24"/>
          <w:szCs w:val="24"/>
        </w:rPr>
      </w:pPr>
      <w:r w:rsidRPr="00F40092">
        <w:rPr>
          <w:rFonts w:ascii="Arial" w:hAnsi="Arial" w:cs="Arial"/>
          <w:sz w:val="24"/>
          <w:szCs w:val="24"/>
        </w:rPr>
        <w:t xml:space="preserve">TAIEX –  instrument Komisji Europejskiej służący wymianie </w:t>
      </w:r>
      <w:r>
        <w:rPr>
          <w:rFonts w:ascii="Arial" w:hAnsi="Arial" w:cs="Arial"/>
          <w:sz w:val="24"/>
          <w:szCs w:val="24"/>
        </w:rPr>
        <w:t xml:space="preserve">wiedzy eksperckiej między organami administracji publicznej </w:t>
      </w:r>
      <w:r w:rsidRPr="00687DC8">
        <w:rPr>
          <w:rFonts w:ascii="Arial" w:hAnsi="Arial" w:cs="Arial"/>
          <w:sz w:val="24"/>
          <w:szCs w:val="24"/>
        </w:rPr>
        <w:t>(</w:t>
      </w:r>
      <w:r>
        <w:rPr>
          <w:rFonts w:ascii="Arial" w:hAnsi="Arial" w:cs="Arial"/>
          <w:sz w:val="24"/>
          <w:szCs w:val="24"/>
        </w:rPr>
        <w:t xml:space="preserve">ang. </w:t>
      </w:r>
      <w:r w:rsidRPr="006C5A90">
        <w:rPr>
          <w:rFonts w:ascii="Arial" w:hAnsi="Arial" w:cs="Arial"/>
          <w:sz w:val="24"/>
          <w:szCs w:val="24"/>
        </w:rPr>
        <w:t>Technical Assistance and Information Exchange)</w:t>
      </w:r>
    </w:p>
    <w:p w14:paraId="0C94AE88" w14:textId="77777777" w:rsidR="00C86000" w:rsidRPr="00687DC8" w:rsidRDefault="00C86000" w:rsidP="00C86000">
      <w:pPr>
        <w:spacing w:before="120" w:after="120" w:line="360" w:lineRule="auto"/>
        <w:rPr>
          <w:rFonts w:ascii="Arial" w:hAnsi="Arial" w:cs="Arial"/>
          <w:sz w:val="24"/>
          <w:szCs w:val="24"/>
        </w:rPr>
      </w:pPr>
      <w:proofErr w:type="spellStart"/>
      <w:r>
        <w:rPr>
          <w:rFonts w:ascii="Arial" w:hAnsi="Arial" w:cs="Arial"/>
          <w:sz w:val="24"/>
          <w:szCs w:val="24"/>
        </w:rPr>
        <w:t>twinning</w:t>
      </w:r>
      <w:proofErr w:type="spellEnd"/>
      <w:r>
        <w:rPr>
          <w:rFonts w:ascii="Arial" w:hAnsi="Arial" w:cs="Arial"/>
          <w:sz w:val="24"/>
          <w:szCs w:val="24"/>
        </w:rPr>
        <w:t xml:space="preserve"> – współpraca bliźniacza dla administracji publicznej</w:t>
      </w:r>
    </w:p>
    <w:p w14:paraId="3EF84ABC"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UE – Unia Europejska</w:t>
      </w:r>
    </w:p>
    <w:p w14:paraId="5657D208"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UP – Umowa Partnerstwa</w:t>
      </w:r>
    </w:p>
    <w:p w14:paraId="02215E8B"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ZIT – Zintegrowane Inwestycje Terytorialne</w:t>
      </w:r>
    </w:p>
    <w:p w14:paraId="5534A19C" w14:textId="77777777" w:rsidR="00C86000" w:rsidRPr="00B10AED" w:rsidRDefault="00C86000" w:rsidP="00C86000">
      <w:pPr>
        <w:spacing w:before="120" w:after="120" w:line="360" w:lineRule="auto"/>
        <w:rPr>
          <w:rFonts w:ascii="Arial" w:hAnsi="Arial" w:cs="Arial"/>
          <w:sz w:val="24"/>
          <w:szCs w:val="24"/>
        </w:rPr>
      </w:pPr>
      <w:r w:rsidRPr="00B10AED">
        <w:rPr>
          <w:rFonts w:ascii="Arial" w:hAnsi="Arial" w:cs="Arial"/>
          <w:sz w:val="24"/>
          <w:szCs w:val="24"/>
        </w:rPr>
        <w:t>ZZL – zarządzanie zasobami ludzkimi</w:t>
      </w:r>
    </w:p>
    <w:p w14:paraId="5F28B078" w14:textId="77777777" w:rsidR="00C86000" w:rsidRPr="00B10AED" w:rsidRDefault="00C86000" w:rsidP="00C86000">
      <w:pPr>
        <w:spacing w:before="120" w:after="120" w:line="36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6914"/>
      </w:tblGrid>
      <w:tr w:rsidR="00C86000" w:rsidRPr="00B10AED" w14:paraId="6EBBB288" w14:textId="77777777" w:rsidTr="006A4760">
        <w:tc>
          <w:tcPr>
            <w:tcW w:w="0" w:type="auto"/>
            <w:shd w:val="clear" w:color="auto" w:fill="D9D9D9"/>
          </w:tcPr>
          <w:p w14:paraId="3706D16C"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Pojęcie</w:t>
            </w:r>
          </w:p>
        </w:tc>
        <w:tc>
          <w:tcPr>
            <w:tcW w:w="0" w:type="auto"/>
            <w:shd w:val="clear" w:color="auto" w:fill="D9D9D9"/>
          </w:tcPr>
          <w:p w14:paraId="1B9CF04E"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Objaśnienie</w:t>
            </w:r>
          </w:p>
        </w:tc>
      </w:tr>
      <w:tr w:rsidR="00C86000" w:rsidRPr="00B10AED" w14:paraId="67FA11CB" w14:textId="77777777" w:rsidTr="006A4760">
        <w:trPr>
          <w:trHeight w:val="561"/>
        </w:trPr>
        <w:tc>
          <w:tcPr>
            <w:tcW w:w="0" w:type="auto"/>
            <w:shd w:val="clear" w:color="auto" w:fill="auto"/>
          </w:tcPr>
          <w:p w14:paraId="31BCEF36"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partnerzy</w:t>
            </w:r>
          </w:p>
        </w:tc>
        <w:tc>
          <w:tcPr>
            <w:tcW w:w="0" w:type="auto"/>
            <w:shd w:val="clear" w:color="auto" w:fill="auto"/>
          </w:tcPr>
          <w:p w14:paraId="3831C25C"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w rozumieniu art. 8 rozporządzenia ogólnego</w:t>
            </w:r>
          </w:p>
        </w:tc>
      </w:tr>
      <w:tr w:rsidR="00C86000" w:rsidRPr="00B10AED" w14:paraId="0E8936E4" w14:textId="77777777" w:rsidTr="006A4760">
        <w:trPr>
          <w:trHeight w:val="1416"/>
        </w:trPr>
        <w:tc>
          <w:tcPr>
            <w:tcW w:w="0" w:type="auto"/>
            <w:shd w:val="clear" w:color="auto" w:fill="auto"/>
          </w:tcPr>
          <w:p w14:paraId="7F8998CC" w14:textId="77777777" w:rsidR="00C86000" w:rsidRDefault="00C86000" w:rsidP="006A4760">
            <w:pPr>
              <w:spacing w:after="120" w:line="360" w:lineRule="auto"/>
              <w:rPr>
                <w:rFonts w:ascii="Arial" w:hAnsi="Arial" w:cs="Arial"/>
                <w:sz w:val="24"/>
                <w:szCs w:val="24"/>
              </w:rPr>
            </w:pPr>
            <w:r>
              <w:rPr>
                <w:rFonts w:ascii="Arial" w:hAnsi="Arial" w:cs="Arial"/>
                <w:sz w:val="24"/>
                <w:szCs w:val="24"/>
              </w:rPr>
              <w:t>partnerzy spoza administracji</w:t>
            </w:r>
          </w:p>
        </w:tc>
        <w:tc>
          <w:tcPr>
            <w:tcW w:w="0" w:type="auto"/>
            <w:shd w:val="clear" w:color="auto" w:fill="auto"/>
          </w:tcPr>
          <w:p w14:paraId="5CB7B435" w14:textId="77777777" w:rsidR="00C86000" w:rsidRDefault="00C86000" w:rsidP="006A4760">
            <w:pPr>
              <w:spacing w:after="120" w:line="360" w:lineRule="auto"/>
              <w:rPr>
                <w:rFonts w:ascii="Arial" w:hAnsi="Arial" w:cs="Arial"/>
                <w:sz w:val="24"/>
                <w:szCs w:val="24"/>
              </w:rPr>
            </w:pPr>
            <w:r>
              <w:rPr>
                <w:rFonts w:ascii="Arial" w:hAnsi="Arial" w:cs="Arial"/>
                <w:sz w:val="24"/>
                <w:szCs w:val="24"/>
              </w:rPr>
              <w:t>partnerzy społeczni, gospodarczy oraz podmioty społeczeństwa obywatelskiego, w tym organizacje pozarządowe</w:t>
            </w:r>
          </w:p>
        </w:tc>
      </w:tr>
      <w:tr w:rsidR="00C86000" w:rsidRPr="00B10AED" w14:paraId="136E7C29" w14:textId="77777777" w:rsidTr="006A4760">
        <w:trPr>
          <w:trHeight w:val="410"/>
        </w:trPr>
        <w:tc>
          <w:tcPr>
            <w:tcW w:w="0" w:type="auto"/>
            <w:shd w:val="clear" w:color="auto" w:fill="auto"/>
          </w:tcPr>
          <w:p w14:paraId="410B6FF1"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w:t>
            </w:r>
            <w:r w:rsidRPr="00B10AED">
              <w:rPr>
                <w:rFonts w:ascii="Arial" w:hAnsi="Arial" w:cs="Arial"/>
                <w:sz w:val="24"/>
                <w:szCs w:val="24"/>
              </w:rPr>
              <w:t>ozporządzenie ogólne</w:t>
            </w:r>
          </w:p>
        </w:tc>
        <w:tc>
          <w:tcPr>
            <w:tcW w:w="0" w:type="auto"/>
            <w:shd w:val="clear" w:color="auto" w:fill="auto"/>
          </w:tcPr>
          <w:p w14:paraId="6ED24358" w14:textId="3943E64E" w:rsidR="00C86000" w:rsidRPr="00B10AED" w:rsidRDefault="00C86000" w:rsidP="006A4760">
            <w:pPr>
              <w:spacing w:after="120" w:line="360" w:lineRule="auto"/>
              <w:rPr>
                <w:rFonts w:ascii="Arial" w:hAnsi="Arial" w:cs="Arial"/>
                <w:sz w:val="24"/>
                <w:szCs w:val="24"/>
              </w:rPr>
            </w:pPr>
            <w:r>
              <w:rPr>
                <w:rFonts w:ascii="Arial" w:hAnsi="Arial" w:cs="Arial"/>
                <w:sz w:val="24"/>
                <w:szCs w:val="24"/>
              </w:rPr>
              <w:t>r</w:t>
            </w:r>
            <w:r w:rsidRPr="00B10AED">
              <w:rPr>
                <w:rFonts w:ascii="Arial" w:hAnsi="Arial" w:cs="Arial"/>
                <w:sz w:val="24"/>
                <w:szCs w:val="24"/>
              </w:rPr>
              <w:t>ozporząd</w:t>
            </w:r>
            <w:r>
              <w:rPr>
                <w:rFonts w:ascii="Arial" w:hAnsi="Arial" w:cs="Arial"/>
                <w:sz w:val="24"/>
                <w:szCs w:val="24"/>
              </w:rPr>
              <w:t>zenie Parlamentu Europejskiego i</w:t>
            </w:r>
            <w:r w:rsidRPr="00B10AED">
              <w:rPr>
                <w:rFonts w:ascii="Arial" w:hAnsi="Arial" w:cs="Arial"/>
                <w:sz w:val="24"/>
                <w:szCs w:val="24"/>
              </w:rPr>
              <w:t xml:space="preserve"> Rady (UE) </w:t>
            </w:r>
            <w:r>
              <w:rPr>
                <w:rFonts w:ascii="Arial" w:hAnsi="Arial" w:cs="Arial"/>
                <w:sz w:val="24"/>
                <w:szCs w:val="24"/>
              </w:rPr>
              <w:t xml:space="preserve">2021/1060 </w:t>
            </w:r>
            <w:r w:rsidRPr="00B10AED">
              <w:rPr>
                <w:rFonts w:ascii="Arial" w:hAnsi="Arial" w:cs="Arial"/>
                <w:sz w:val="24"/>
                <w:szCs w:val="24"/>
              </w:rPr>
              <w:t>z dnia</w:t>
            </w:r>
            <w:r>
              <w:rPr>
                <w:rFonts w:ascii="Arial" w:hAnsi="Arial" w:cs="Arial"/>
                <w:sz w:val="24"/>
                <w:szCs w:val="24"/>
              </w:rPr>
              <w:t xml:space="preserve"> 24 czerwca 2021</w:t>
            </w:r>
            <w:r w:rsidRPr="00B10AED">
              <w:rPr>
                <w:rFonts w:ascii="Arial" w:hAnsi="Arial" w:cs="Arial"/>
                <w:sz w:val="24"/>
                <w:szCs w:val="24"/>
              </w:rPr>
              <w:t xml:space="preserve"> r. ustanawiające wspólne przepisy dotyczące Europejskiego Funduszu Rozwoju Regionalnego, Europejskiego Funduszu Społecznego Plus, Funduszu Spójnoś</w:t>
            </w:r>
            <w:r w:rsidRPr="00403298">
              <w:rPr>
                <w:rFonts w:ascii="Arial" w:hAnsi="Arial" w:cs="Arial"/>
                <w:sz w:val="24"/>
                <w:szCs w:val="24"/>
              </w:rPr>
              <w:t>ci, Funduszu na rzecz Sprawiedliwej Transformacji i</w:t>
            </w:r>
            <w:r w:rsidRPr="00B10AED">
              <w:rPr>
                <w:rFonts w:ascii="Arial" w:hAnsi="Arial" w:cs="Arial"/>
                <w:sz w:val="24"/>
                <w:szCs w:val="24"/>
              </w:rPr>
              <w:t xml:space="preserve"> Europejskiego Funduszu Morskiego</w:t>
            </w:r>
            <w:r>
              <w:rPr>
                <w:rFonts w:ascii="Arial" w:hAnsi="Arial" w:cs="Arial"/>
                <w:sz w:val="24"/>
                <w:szCs w:val="24"/>
              </w:rPr>
              <w:t xml:space="preserve">, </w:t>
            </w:r>
            <w:r w:rsidRPr="00B10AED">
              <w:rPr>
                <w:rFonts w:ascii="Arial" w:hAnsi="Arial" w:cs="Arial"/>
                <w:sz w:val="24"/>
                <w:szCs w:val="24"/>
              </w:rPr>
              <w:lastRenderedPageBreak/>
              <w:t>Rybackiego</w:t>
            </w:r>
            <w:r>
              <w:rPr>
                <w:rFonts w:ascii="Arial" w:hAnsi="Arial" w:cs="Arial"/>
                <w:sz w:val="24"/>
                <w:szCs w:val="24"/>
              </w:rPr>
              <w:t xml:space="preserve"> i Akwakultury</w:t>
            </w:r>
            <w:r w:rsidRPr="00B10AED">
              <w:rPr>
                <w:rFonts w:ascii="Arial" w:hAnsi="Arial" w:cs="Arial"/>
                <w:sz w:val="24"/>
                <w:szCs w:val="24"/>
              </w:rPr>
              <w:t>, a także przepisy finansowe na potrzeby tych funduszy oraz na potrzeby Funduszy Azylu</w:t>
            </w:r>
            <w:r>
              <w:rPr>
                <w:rFonts w:ascii="Arial" w:hAnsi="Arial" w:cs="Arial"/>
                <w:sz w:val="24"/>
                <w:szCs w:val="24"/>
              </w:rPr>
              <w:t xml:space="preserve">, </w:t>
            </w:r>
            <w:r w:rsidRPr="00B10AED">
              <w:rPr>
                <w:rFonts w:ascii="Arial" w:hAnsi="Arial" w:cs="Arial"/>
                <w:sz w:val="24"/>
                <w:szCs w:val="24"/>
              </w:rPr>
              <w:t>Migracji</w:t>
            </w:r>
            <w:r>
              <w:rPr>
                <w:rFonts w:ascii="Arial" w:hAnsi="Arial" w:cs="Arial"/>
                <w:sz w:val="24"/>
                <w:szCs w:val="24"/>
              </w:rPr>
              <w:t xml:space="preserve"> i Integracji</w:t>
            </w:r>
            <w:r w:rsidRPr="00B10AED">
              <w:rPr>
                <w:rFonts w:ascii="Arial" w:hAnsi="Arial" w:cs="Arial"/>
                <w:sz w:val="24"/>
                <w:szCs w:val="24"/>
              </w:rPr>
              <w:t xml:space="preserve">, Funduszu Bezpieczeństwa Wewnętrznego i Instrumentu </w:t>
            </w:r>
            <w:r>
              <w:rPr>
                <w:rFonts w:ascii="Arial" w:hAnsi="Arial" w:cs="Arial"/>
                <w:sz w:val="24"/>
                <w:szCs w:val="24"/>
              </w:rPr>
              <w:t xml:space="preserve">Wsparcia Finansowego </w:t>
            </w:r>
            <w:r w:rsidRPr="00B10AED">
              <w:rPr>
                <w:rFonts w:ascii="Arial" w:hAnsi="Arial" w:cs="Arial"/>
                <w:sz w:val="24"/>
                <w:szCs w:val="24"/>
              </w:rPr>
              <w:t xml:space="preserve">na rzecz Zarządzania Granicami i </w:t>
            </w:r>
            <w:r>
              <w:rPr>
                <w:rFonts w:ascii="Arial" w:hAnsi="Arial" w:cs="Arial"/>
                <w:sz w:val="24"/>
                <w:szCs w:val="24"/>
              </w:rPr>
              <w:t xml:space="preserve">Polityki </w:t>
            </w:r>
            <w:r w:rsidRPr="00B10AED">
              <w:rPr>
                <w:rFonts w:ascii="Arial" w:hAnsi="Arial" w:cs="Arial"/>
                <w:sz w:val="24"/>
                <w:szCs w:val="24"/>
              </w:rPr>
              <w:t>Wiz</w:t>
            </w:r>
            <w:r>
              <w:rPr>
                <w:rFonts w:ascii="Arial" w:hAnsi="Arial" w:cs="Arial"/>
                <w:sz w:val="24"/>
                <w:szCs w:val="24"/>
              </w:rPr>
              <w:t>owej</w:t>
            </w:r>
            <w:r w:rsidRPr="00B10AED">
              <w:rPr>
                <w:rFonts w:ascii="Arial" w:hAnsi="Arial" w:cs="Arial"/>
                <w:sz w:val="24"/>
                <w:szCs w:val="24"/>
              </w:rPr>
              <w:t xml:space="preserve"> (Dz. Urz. UE L </w:t>
            </w:r>
            <w:r>
              <w:rPr>
                <w:rFonts w:ascii="Arial" w:hAnsi="Arial" w:cs="Arial"/>
                <w:sz w:val="24"/>
                <w:szCs w:val="24"/>
              </w:rPr>
              <w:t>231</w:t>
            </w:r>
            <w:r w:rsidRPr="00B10AED">
              <w:rPr>
                <w:rFonts w:ascii="Arial" w:hAnsi="Arial" w:cs="Arial"/>
                <w:sz w:val="24"/>
                <w:szCs w:val="24"/>
              </w:rPr>
              <w:t xml:space="preserve"> z </w:t>
            </w:r>
            <w:r>
              <w:rPr>
                <w:rFonts w:ascii="Arial" w:hAnsi="Arial" w:cs="Arial"/>
                <w:sz w:val="24"/>
                <w:szCs w:val="24"/>
              </w:rPr>
              <w:t xml:space="preserve">30.06.2021, str. 159, </w:t>
            </w:r>
            <w:r w:rsidRPr="00B10AED">
              <w:rPr>
                <w:rFonts w:ascii="Arial" w:hAnsi="Arial" w:cs="Arial"/>
                <w:sz w:val="24"/>
                <w:szCs w:val="24"/>
              </w:rPr>
              <w:t>z późn. zm.</w:t>
            </w:r>
            <w:r w:rsidR="00D869BC">
              <w:rPr>
                <w:rStyle w:val="Odwoanieprzypisudolnego"/>
                <w:rFonts w:ascii="Arial" w:hAnsi="Arial" w:cs="Arial"/>
                <w:sz w:val="24"/>
                <w:szCs w:val="24"/>
              </w:rPr>
              <w:footnoteReference w:id="1"/>
            </w:r>
            <w:r w:rsidRPr="00B10AED">
              <w:rPr>
                <w:rFonts w:ascii="Arial" w:hAnsi="Arial" w:cs="Arial"/>
                <w:sz w:val="24"/>
                <w:szCs w:val="24"/>
              </w:rPr>
              <w:t>)</w:t>
            </w:r>
          </w:p>
        </w:tc>
      </w:tr>
      <w:tr w:rsidR="00C86000" w:rsidRPr="00B10AED" w14:paraId="256231A8" w14:textId="77777777" w:rsidTr="006A4760">
        <w:trPr>
          <w:trHeight w:val="1104"/>
        </w:trPr>
        <w:tc>
          <w:tcPr>
            <w:tcW w:w="0" w:type="auto"/>
            <w:shd w:val="clear" w:color="auto" w:fill="auto"/>
          </w:tcPr>
          <w:p w14:paraId="109DE7AC"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lastRenderedPageBreak/>
              <w:t>r</w:t>
            </w:r>
            <w:r w:rsidRPr="00B10AED">
              <w:rPr>
                <w:rFonts w:ascii="Arial" w:hAnsi="Arial" w:cs="Arial"/>
                <w:sz w:val="24"/>
                <w:szCs w:val="24"/>
              </w:rPr>
              <w:t>ozporządzenia tematyczne</w:t>
            </w:r>
          </w:p>
        </w:tc>
        <w:tc>
          <w:tcPr>
            <w:tcW w:w="0" w:type="auto"/>
            <w:shd w:val="clear" w:color="auto" w:fill="auto"/>
          </w:tcPr>
          <w:p w14:paraId="14CD5C7F"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w:t>
            </w:r>
            <w:r w:rsidRPr="00B10AED">
              <w:rPr>
                <w:rFonts w:ascii="Arial" w:hAnsi="Arial" w:cs="Arial"/>
                <w:sz w:val="24"/>
                <w:szCs w:val="24"/>
              </w:rPr>
              <w:t xml:space="preserve">ozporządzenia dla których rozporządzenie ogólne określa wspólne </w:t>
            </w:r>
            <w:r w:rsidRPr="00BE1A56">
              <w:rPr>
                <w:rFonts w:ascii="Arial" w:hAnsi="Arial" w:cs="Arial"/>
                <w:sz w:val="24"/>
                <w:szCs w:val="24"/>
              </w:rPr>
              <w:t>przepisy</w:t>
            </w:r>
            <w:r>
              <w:rPr>
                <w:rFonts w:ascii="Arial" w:hAnsi="Arial" w:cs="Arial"/>
                <w:sz w:val="24"/>
                <w:szCs w:val="24"/>
              </w:rPr>
              <w:t xml:space="preserve"> dotyczące</w:t>
            </w:r>
            <w:r w:rsidRPr="00B10AED">
              <w:rPr>
                <w:rFonts w:ascii="Arial" w:hAnsi="Arial" w:cs="Arial"/>
                <w:sz w:val="24"/>
                <w:szCs w:val="24"/>
              </w:rPr>
              <w:t xml:space="preserve"> Europejskiego Funduszu Rozwoju Regionalnego, Europejskiego Funduszu Społecznego Plus, Funduszu </w:t>
            </w:r>
            <w:r>
              <w:rPr>
                <w:rFonts w:ascii="Arial" w:hAnsi="Arial" w:cs="Arial"/>
                <w:sz w:val="24"/>
                <w:szCs w:val="24"/>
              </w:rPr>
              <w:t>Spójności oraz</w:t>
            </w:r>
            <w:r w:rsidRPr="00403298">
              <w:rPr>
                <w:rFonts w:ascii="Arial" w:hAnsi="Arial" w:cs="Arial"/>
                <w:sz w:val="24"/>
                <w:szCs w:val="24"/>
              </w:rPr>
              <w:t xml:space="preserve"> Funduszu na rzecz Sprawiedliwej Transformacji</w:t>
            </w:r>
          </w:p>
        </w:tc>
      </w:tr>
      <w:tr w:rsidR="00C86000" w:rsidRPr="00B10AED" w14:paraId="7C63A4D5" w14:textId="77777777" w:rsidTr="006A4760">
        <w:trPr>
          <w:trHeight w:val="1104"/>
        </w:trPr>
        <w:tc>
          <w:tcPr>
            <w:tcW w:w="0" w:type="auto"/>
            <w:shd w:val="clear" w:color="auto" w:fill="auto"/>
          </w:tcPr>
          <w:p w14:paraId="4317B261"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regiony słabiej rozwinięte</w:t>
            </w:r>
          </w:p>
        </w:tc>
        <w:tc>
          <w:tcPr>
            <w:tcW w:w="0" w:type="auto"/>
            <w:shd w:val="clear" w:color="auto" w:fill="auto"/>
          </w:tcPr>
          <w:p w14:paraId="7F22FD7D"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w:t>
            </w:r>
            <w:r w:rsidRPr="008B658D">
              <w:rPr>
                <w:rFonts w:ascii="Arial" w:hAnsi="Arial" w:cs="Arial"/>
                <w:sz w:val="24"/>
                <w:szCs w:val="24"/>
              </w:rPr>
              <w:t>egiony, których PKB na mieszkańca jest niższy niż 75 % średniego PKB UE-27</w:t>
            </w:r>
          </w:p>
        </w:tc>
      </w:tr>
      <w:tr w:rsidR="00C86000" w:rsidRPr="00B10AED" w14:paraId="0C95BEEE" w14:textId="77777777" w:rsidTr="006A4760">
        <w:trPr>
          <w:trHeight w:val="1104"/>
        </w:trPr>
        <w:tc>
          <w:tcPr>
            <w:tcW w:w="0" w:type="auto"/>
            <w:shd w:val="clear" w:color="auto" w:fill="auto"/>
          </w:tcPr>
          <w:p w14:paraId="15B78C79"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regiony w okresie przejściowym</w:t>
            </w:r>
          </w:p>
        </w:tc>
        <w:tc>
          <w:tcPr>
            <w:tcW w:w="0" w:type="auto"/>
            <w:shd w:val="clear" w:color="auto" w:fill="auto"/>
          </w:tcPr>
          <w:p w14:paraId="3D94B2A2"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w:t>
            </w:r>
            <w:r w:rsidRPr="008B658D">
              <w:rPr>
                <w:rFonts w:ascii="Arial" w:hAnsi="Arial" w:cs="Arial"/>
                <w:sz w:val="24"/>
                <w:szCs w:val="24"/>
              </w:rPr>
              <w:t>egiony, których PKB na mieszkańca wynosi między 75 % a 100 % średniego PKB UE-27</w:t>
            </w:r>
          </w:p>
        </w:tc>
      </w:tr>
      <w:tr w:rsidR="00C86000" w:rsidRPr="00B10AED" w14:paraId="718A4938" w14:textId="77777777" w:rsidTr="006A4760">
        <w:trPr>
          <w:trHeight w:val="1104"/>
        </w:trPr>
        <w:tc>
          <w:tcPr>
            <w:tcW w:w="0" w:type="auto"/>
            <w:shd w:val="clear" w:color="auto" w:fill="auto"/>
          </w:tcPr>
          <w:p w14:paraId="67CA6E46"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regiony lepiej rozwinięte</w:t>
            </w:r>
          </w:p>
        </w:tc>
        <w:tc>
          <w:tcPr>
            <w:tcW w:w="0" w:type="auto"/>
            <w:shd w:val="clear" w:color="auto" w:fill="auto"/>
          </w:tcPr>
          <w:p w14:paraId="5BF56E03"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r</w:t>
            </w:r>
            <w:r w:rsidRPr="008B658D">
              <w:rPr>
                <w:rFonts w:ascii="Arial" w:hAnsi="Arial" w:cs="Arial"/>
                <w:sz w:val="24"/>
                <w:szCs w:val="24"/>
              </w:rPr>
              <w:t>egiony, których PKB na mieszkańca jest wyższy niż 100 % średniego PKB UE-27</w:t>
            </w:r>
          </w:p>
        </w:tc>
      </w:tr>
    </w:tbl>
    <w:p w14:paraId="6127EB45" w14:textId="77777777" w:rsidR="00C86000" w:rsidRDefault="00C86000" w:rsidP="00C86000">
      <w:pPr>
        <w:pStyle w:val="Nagwek1"/>
        <w:numPr>
          <w:ilvl w:val="0"/>
          <w:numId w:val="0"/>
        </w:numPr>
        <w:spacing w:line="360" w:lineRule="auto"/>
        <w:ind w:left="660"/>
        <w:rPr>
          <w:sz w:val="24"/>
          <w:szCs w:val="24"/>
        </w:rPr>
        <w:sectPr w:rsidR="00C86000" w:rsidSect="006811C4">
          <w:pgSz w:w="11907" w:h="16840" w:code="9"/>
          <w:pgMar w:top="1418" w:right="1418" w:bottom="1418" w:left="1418" w:header="709" w:footer="709" w:gutter="0"/>
          <w:cols w:space="708"/>
          <w:titlePg/>
          <w:docGrid w:linePitch="360"/>
        </w:sectPr>
      </w:pPr>
    </w:p>
    <w:p w14:paraId="53798EB5" w14:textId="77777777" w:rsidR="00C86000" w:rsidRPr="00B10AED" w:rsidRDefault="00C86000" w:rsidP="00C86000">
      <w:pPr>
        <w:pStyle w:val="Nagwek1"/>
        <w:numPr>
          <w:ilvl w:val="0"/>
          <w:numId w:val="9"/>
        </w:numPr>
        <w:spacing w:line="360" w:lineRule="auto"/>
        <w:rPr>
          <w:sz w:val="24"/>
          <w:szCs w:val="24"/>
        </w:rPr>
      </w:pPr>
      <w:bookmarkStart w:id="13" w:name="_Toc80002713"/>
      <w:r w:rsidRPr="00B10AED">
        <w:rPr>
          <w:sz w:val="24"/>
          <w:szCs w:val="24"/>
        </w:rPr>
        <w:lastRenderedPageBreak/>
        <w:t>Opis układu priorytet</w:t>
      </w:r>
      <w:r>
        <w:rPr>
          <w:sz w:val="24"/>
          <w:szCs w:val="24"/>
        </w:rPr>
        <w:t>ów</w:t>
      </w:r>
      <w:bookmarkEnd w:id="11"/>
      <w:bookmarkEnd w:id="12"/>
      <w:bookmarkEnd w:id="13"/>
    </w:p>
    <w:p w14:paraId="79648B05" w14:textId="77777777" w:rsidR="00C86000" w:rsidRPr="00B10AED" w:rsidRDefault="00C86000" w:rsidP="00C86000">
      <w:pPr>
        <w:pStyle w:val="Nagwek2"/>
        <w:numPr>
          <w:ilvl w:val="1"/>
          <w:numId w:val="9"/>
        </w:numPr>
        <w:spacing w:line="360" w:lineRule="auto"/>
        <w:rPr>
          <w:sz w:val="24"/>
          <w:szCs w:val="24"/>
        </w:rPr>
      </w:pPr>
      <w:bookmarkStart w:id="14" w:name="_Toc364424713"/>
      <w:bookmarkStart w:id="15" w:name="_Toc80002714"/>
      <w:r>
        <w:rPr>
          <w:sz w:val="24"/>
          <w:szCs w:val="24"/>
        </w:rPr>
        <w:t>P</w:t>
      </w:r>
      <w:r w:rsidRPr="00B10AED">
        <w:rPr>
          <w:sz w:val="24"/>
          <w:szCs w:val="24"/>
        </w:rPr>
        <w:t xml:space="preserve">riorytet 1: </w:t>
      </w:r>
      <w:bookmarkEnd w:id="14"/>
      <w:r w:rsidRPr="00B10AED">
        <w:rPr>
          <w:sz w:val="24"/>
          <w:szCs w:val="24"/>
        </w:rPr>
        <w:t>Skuteczne instytucje</w:t>
      </w:r>
      <w:bookmarkStart w:id="16" w:name="_Toc364251666"/>
      <w:bookmarkStart w:id="17" w:name="_Toc364251110"/>
      <w:bookmarkStart w:id="18" w:name="_Toc364251389"/>
      <w:bookmarkStart w:id="19" w:name="_Toc364251668"/>
      <w:bookmarkStart w:id="20" w:name="_Toc364251111"/>
      <w:bookmarkStart w:id="21" w:name="_Toc364251390"/>
      <w:bookmarkStart w:id="22" w:name="_Toc364251669"/>
      <w:bookmarkStart w:id="23" w:name="_Toc364251112"/>
      <w:bookmarkStart w:id="24" w:name="_Toc364251391"/>
      <w:bookmarkStart w:id="25" w:name="_Toc364251670"/>
      <w:bookmarkStart w:id="26" w:name="_Toc364251113"/>
      <w:bookmarkStart w:id="27" w:name="_Toc364251392"/>
      <w:bookmarkStart w:id="28" w:name="_Toc364251671"/>
      <w:bookmarkStart w:id="29" w:name="_Toc364251115"/>
      <w:bookmarkStart w:id="30" w:name="_Toc364251394"/>
      <w:bookmarkStart w:id="31" w:name="_Toc364251673"/>
      <w:bookmarkStart w:id="32" w:name="_Toc364251116"/>
      <w:bookmarkStart w:id="33" w:name="_Toc364251395"/>
      <w:bookmarkStart w:id="34" w:name="_Toc364251674"/>
      <w:bookmarkStart w:id="35" w:name="_Toc364251118"/>
      <w:bookmarkStart w:id="36" w:name="_Toc364251397"/>
      <w:bookmarkStart w:id="37" w:name="_Toc364251676"/>
      <w:bookmarkStart w:id="38" w:name="_Toc364251119"/>
      <w:bookmarkStart w:id="39" w:name="_Toc364251398"/>
      <w:bookmarkStart w:id="40" w:name="_Toc364251677"/>
      <w:bookmarkStart w:id="41" w:name="_Toc364251121"/>
      <w:bookmarkStart w:id="42" w:name="_Toc364251400"/>
      <w:bookmarkStart w:id="43" w:name="_Toc364251679"/>
      <w:bookmarkStart w:id="44" w:name="_Toc364251122"/>
      <w:bookmarkStart w:id="45" w:name="_Toc364251401"/>
      <w:bookmarkStart w:id="46" w:name="_Toc364251680"/>
      <w:bookmarkStart w:id="47" w:name="_Toc364251123"/>
      <w:bookmarkStart w:id="48" w:name="_Toc364251402"/>
      <w:bookmarkStart w:id="49" w:name="_Toc364251681"/>
      <w:bookmarkStart w:id="50" w:name="_Toc364251127"/>
      <w:bookmarkStart w:id="51" w:name="_Toc364251406"/>
      <w:bookmarkStart w:id="52" w:name="_Toc364251685"/>
      <w:bookmarkStart w:id="53" w:name="_Toc364251128"/>
      <w:bookmarkStart w:id="54" w:name="_Toc364251407"/>
      <w:bookmarkStart w:id="55" w:name="_Toc364251686"/>
      <w:bookmarkStart w:id="56" w:name="_Toc364251129"/>
      <w:bookmarkStart w:id="57" w:name="_Toc364251408"/>
      <w:bookmarkStart w:id="58" w:name="_Toc364251687"/>
      <w:bookmarkStart w:id="59" w:name="_Toc364251130"/>
      <w:bookmarkStart w:id="60" w:name="_Toc364251409"/>
      <w:bookmarkStart w:id="61" w:name="_Toc364251688"/>
      <w:bookmarkStart w:id="62" w:name="_Toc364251167"/>
      <w:bookmarkStart w:id="63" w:name="_Toc364251446"/>
      <w:bookmarkStart w:id="64" w:name="_Toc364251725"/>
      <w:bookmarkStart w:id="65" w:name="_Toc364251168"/>
      <w:bookmarkStart w:id="66" w:name="_Toc364251447"/>
      <w:bookmarkStart w:id="67" w:name="_Toc364251726"/>
      <w:bookmarkStart w:id="68" w:name="_Toc364251169"/>
      <w:bookmarkStart w:id="69" w:name="_Toc364251448"/>
      <w:bookmarkStart w:id="70" w:name="_Toc364251727"/>
      <w:bookmarkStart w:id="71" w:name="_Toc364251170"/>
      <w:bookmarkStart w:id="72" w:name="_Toc364251449"/>
      <w:bookmarkStart w:id="73" w:name="_Toc364251728"/>
      <w:bookmarkStart w:id="74" w:name="_Toc364251171"/>
      <w:bookmarkStart w:id="75" w:name="_Toc364251450"/>
      <w:bookmarkStart w:id="76" w:name="_Toc364251729"/>
      <w:bookmarkStart w:id="77" w:name="_Toc364251172"/>
      <w:bookmarkStart w:id="78" w:name="_Toc364251451"/>
      <w:bookmarkStart w:id="79" w:name="_Toc364251730"/>
      <w:bookmarkStart w:id="80" w:name="_Toc364251173"/>
      <w:bookmarkStart w:id="81" w:name="_Toc364251452"/>
      <w:bookmarkStart w:id="82" w:name="_Toc364251731"/>
      <w:bookmarkStart w:id="83" w:name="_Toc364251174"/>
      <w:bookmarkStart w:id="84" w:name="_Toc364251453"/>
      <w:bookmarkStart w:id="85" w:name="_Toc364251732"/>
      <w:bookmarkStart w:id="86" w:name="_Toc364251175"/>
      <w:bookmarkStart w:id="87" w:name="_Toc364251454"/>
      <w:bookmarkStart w:id="88" w:name="_Toc364251733"/>
      <w:bookmarkStart w:id="89" w:name="_Toc364251212"/>
      <w:bookmarkStart w:id="90" w:name="_Toc364251491"/>
      <w:bookmarkStart w:id="91" w:name="_Toc364251770"/>
      <w:bookmarkStart w:id="92" w:name="_Toc364251213"/>
      <w:bookmarkStart w:id="93" w:name="_Toc364251492"/>
      <w:bookmarkStart w:id="94" w:name="_Toc364251771"/>
      <w:bookmarkStart w:id="95" w:name="_Toc364251214"/>
      <w:bookmarkStart w:id="96" w:name="_Toc364251493"/>
      <w:bookmarkStart w:id="97" w:name="_Toc364251772"/>
      <w:bookmarkStart w:id="98" w:name="_Toc364251215"/>
      <w:bookmarkStart w:id="99" w:name="_Toc364251494"/>
      <w:bookmarkStart w:id="100" w:name="_Toc364251773"/>
      <w:bookmarkStart w:id="101" w:name="_Toc364251252"/>
      <w:bookmarkStart w:id="102" w:name="_Toc364251531"/>
      <w:bookmarkStart w:id="103" w:name="_Toc364251810"/>
      <w:bookmarkStart w:id="104" w:name="_Toc364251253"/>
      <w:bookmarkStart w:id="105" w:name="_Toc364251532"/>
      <w:bookmarkStart w:id="106" w:name="_Toc364251811"/>
      <w:bookmarkStart w:id="107" w:name="_Toc364251254"/>
      <w:bookmarkStart w:id="108" w:name="_Toc364251533"/>
      <w:bookmarkStart w:id="109" w:name="_Toc364251812"/>
      <w:bookmarkStart w:id="110" w:name="_Toc364251255"/>
      <w:bookmarkStart w:id="111" w:name="_Toc364251534"/>
      <w:bookmarkStart w:id="112" w:name="_Toc364251813"/>
      <w:bookmarkStart w:id="113" w:name="_Toc364251256"/>
      <w:bookmarkStart w:id="114" w:name="_Toc364251535"/>
      <w:bookmarkStart w:id="115" w:name="_Toc364251814"/>
      <w:bookmarkStart w:id="116" w:name="_Toc364251815"/>
      <w:bookmarkStart w:id="117" w:name="_Toc364251258"/>
      <w:bookmarkStart w:id="118" w:name="_Toc364251537"/>
      <w:bookmarkStart w:id="119" w:name="_Toc364251945"/>
      <w:bookmarkStart w:id="120" w:name="_Toc364252074"/>
      <w:bookmarkStart w:id="121" w:name="_Toc364412460"/>
      <w:bookmarkStart w:id="122" w:name="_Toc364412598"/>
      <w:bookmarkStart w:id="123" w:name="_Toc364413948"/>
      <w:bookmarkStart w:id="124" w:name="_Toc364414114"/>
      <w:bookmarkStart w:id="125" w:name="_Toc364414595"/>
      <w:bookmarkStart w:id="126" w:name="_Toc364422400"/>
      <w:bookmarkStart w:id="127" w:name="_Toc364423600"/>
      <w:bookmarkStart w:id="128" w:name="_Toc364424714"/>
      <w:bookmarkStart w:id="129" w:name="_Toc364425089"/>
      <w:bookmarkStart w:id="130" w:name="_Toc364427812"/>
      <w:bookmarkStart w:id="131" w:name="_Toc364674061"/>
      <w:bookmarkStart w:id="132" w:name="_Toc364680844"/>
      <w:bookmarkStart w:id="133" w:name="_Toc364714704"/>
      <w:bookmarkStart w:id="134" w:name="_Toc364251262"/>
      <w:bookmarkStart w:id="135" w:name="_Toc364251541"/>
      <w:bookmarkStart w:id="136" w:name="_Toc364251820"/>
      <w:bookmarkStart w:id="137" w:name="_Toc364251949"/>
      <w:bookmarkStart w:id="138" w:name="_Toc364252078"/>
      <w:bookmarkStart w:id="139" w:name="_Toc364412464"/>
      <w:bookmarkStart w:id="140" w:name="_Toc364412602"/>
      <w:bookmarkStart w:id="141" w:name="_Toc364413952"/>
      <w:bookmarkStart w:id="142" w:name="_Toc364414118"/>
      <w:bookmarkStart w:id="143" w:name="_Toc364414599"/>
      <w:bookmarkStart w:id="144" w:name="_Toc364422404"/>
      <w:bookmarkStart w:id="145" w:name="_Toc364423604"/>
      <w:bookmarkStart w:id="146" w:name="_Toc364424718"/>
      <w:bookmarkStart w:id="147" w:name="_Toc364425093"/>
      <w:bookmarkStart w:id="148" w:name="_Toc364427816"/>
      <w:bookmarkStart w:id="149" w:name="_Toc364674065"/>
      <w:bookmarkStart w:id="150" w:name="_Toc364680848"/>
      <w:bookmarkStart w:id="151" w:name="_Toc364714708"/>
      <w:bookmarkStart w:id="152" w:name="_Toc364251950"/>
      <w:bookmarkStart w:id="153" w:name="_Toc364252079"/>
      <w:bookmarkStart w:id="154" w:name="_Toc364412465"/>
      <w:bookmarkStart w:id="155" w:name="_Toc364412603"/>
      <w:bookmarkStart w:id="156" w:name="_Toc364413953"/>
      <w:bookmarkStart w:id="157" w:name="_Toc364414119"/>
      <w:bookmarkStart w:id="158" w:name="_Toc364414600"/>
      <w:bookmarkStart w:id="159" w:name="_Toc364422405"/>
      <w:bookmarkStart w:id="160" w:name="_Toc364423605"/>
      <w:bookmarkStart w:id="161" w:name="_Toc364424719"/>
      <w:bookmarkStart w:id="162" w:name="_Toc364425094"/>
      <w:bookmarkStart w:id="163" w:name="_Toc364427817"/>
      <w:bookmarkStart w:id="164" w:name="_Toc364674066"/>
      <w:bookmarkStart w:id="165" w:name="_Toc364680849"/>
      <w:bookmarkStart w:id="166" w:name="_Toc364714709"/>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213633C8" w14:textId="77777777" w:rsidR="00C86000" w:rsidRPr="00B10AED" w:rsidRDefault="00C86000" w:rsidP="00C86000">
      <w:pPr>
        <w:pStyle w:val="Nagwek3"/>
        <w:numPr>
          <w:ilvl w:val="2"/>
          <w:numId w:val="9"/>
        </w:numPr>
        <w:spacing w:after="120" w:line="360" w:lineRule="auto"/>
        <w:rPr>
          <w:sz w:val="24"/>
          <w:szCs w:val="24"/>
        </w:rPr>
      </w:pPr>
      <w:bookmarkStart w:id="167" w:name="_Toc364251265"/>
      <w:bookmarkStart w:id="168" w:name="_Toc364251544"/>
      <w:bookmarkStart w:id="169" w:name="_Toc364251823"/>
      <w:bookmarkStart w:id="170" w:name="_Toc364251952"/>
      <w:bookmarkStart w:id="171" w:name="_Toc364252081"/>
      <w:bookmarkStart w:id="172" w:name="_Toc364412467"/>
      <w:bookmarkStart w:id="173" w:name="_Toc364412605"/>
      <w:bookmarkStart w:id="174" w:name="_Toc364413955"/>
      <w:bookmarkStart w:id="175" w:name="_Toc364414121"/>
      <w:bookmarkStart w:id="176" w:name="_Toc364414602"/>
      <w:bookmarkStart w:id="177" w:name="_Toc364422407"/>
      <w:bookmarkStart w:id="178" w:name="_Toc364423607"/>
      <w:bookmarkStart w:id="179" w:name="_Toc364424721"/>
      <w:bookmarkStart w:id="180" w:name="_Toc364425096"/>
      <w:bookmarkStart w:id="181" w:name="_Toc364427819"/>
      <w:bookmarkStart w:id="182" w:name="_Toc364674068"/>
      <w:bookmarkStart w:id="183" w:name="_Toc364680851"/>
      <w:bookmarkStart w:id="184" w:name="_Toc364714711"/>
      <w:bookmarkStart w:id="185" w:name="_Toc353888225"/>
      <w:bookmarkStart w:id="186" w:name="_Toc364424722"/>
      <w:bookmarkStart w:id="187" w:name="_Toc80002715"/>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B10AED">
        <w:rPr>
          <w:sz w:val="24"/>
          <w:szCs w:val="24"/>
        </w:rPr>
        <w:t xml:space="preserve">Opis </w:t>
      </w:r>
      <w:bookmarkEnd w:id="185"/>
      <w:bookmarkEnd w:id="186"/>
      <w:r w:rsidRPr="00B10AED">
        <w:rPr>
          <w:sz w:val="24"/>
          <w:szCs w:val="24"/>
        </w:rPr>
        <w:t xml:space="preserve">planowanych </w:t>
      </w:r>
      <w:r>
        <w:rPr>
          <w:sz w:val="24"/>
          <w:szCs w:val="24"/>
        </w:rPr>
        <w:t>działań</w:t>
      </w:r>
      <w:bookmarkEnd w:id="187"/>
    </w:p>
    <w:p w14:paraId="376D47F7" w14:textId="77777777" w:rsidR="00C86000" w:rsidRPr="00B10AED" w:rsidRDefault="00C86000" w:rsidP="00C86000">
      <w:pPr>
        <w:numPr>
          <w:ilvl w:val="0"/>
          <w:numId w:val="3"/>
        </w:numPr>
        <w:tabs>
          <w:tab w:val="clear" w:pos="720"/>
          <w:tab w:val="num" w:pos="284"/>
        </w:tabs>
        <w:spacing w:after="120" w:line="360" w:lineRule="auto"/>
        <w:ind w:left="0" w:firstLine="0"/>
        <w:rPr>
          <w:rFonts w:ascii="Arial" w:hAnsi="Arial" w:cs="Arial"/>
          <w:sz w:val="24"/>
          <w:szCs w:val="24"/>
        </w:rPr>
      </w:pPr>
      <w:r w:rsidRPr="00B10AED">
        <w:rPr>
          <w:rFonts w:ascii="Arial" w:hAnsi="Arial" w:cs="Arial"/>
          <w:sz w:val="24"/>
          <w:szCs w:val="24"/>
        </w:rPr>
        <w:t xml:space="preserve">Upowszechnienie </w:t>
      </w:r>
      <w:r w:rsidRPr="00ED0A84">
        <w:rPr>
          <w:rFonts w:ascii="Arial" w:hAnsi="Arial" w:cs="Arial"/>
          <w:sz w:val="24"/>
          <w:szCs w:val="24"/>
          <w:u w:val="single"/>
        </w:rPr>
        <w:t>nowoczesnych metod ZZL</w:t>
      </w:r>
      <w:r w:rsidRPr="00890436">
        <w:rPr>
          <w:rFonts w:ascii="Arial" w:hAnsi="Arial" w:cs="Arial"/>
          <w:sz w:val="24"/>
          <w:szCs w:val="24"/>
        </w:rPr>
        <w:t>.</w:t>
      </w:r>
    </w:p>
    <w:p w14:paraId="766E8D11" w14:textId="6D61EA7B" w:rsidR="00C86000" w:rsidRPr="003E6C03" w:rsidRDefault="00C86000" w:rsidP="00C86000">
      <w:pPr>
        <w:spacing w:after="120" w:line="360" w:lineRule="auto"/>
        <w:ind w:left="284"/>
        <w:rPr>
          <w:rFonts w:ascii="Arial" w:hAnsi="Arial" w:cs="Arial"/>
          <w:sz w:val="24"/>
          <w:szCs w:val="24"/>
        </w:rPr>
      </w:pPr>
      <w:r w:rsidRPr="00B10AED">
        <w:rPr>
          <w:rFonts w:ascii="Arial" w:hAnsi="Arial" w:cs="Arial"/>
          <w:sz w:val="24"/>
          <w:szCs w:val="24"/>
        </w:rPr>
        <w:t>Zapewnienie ciągłości funkcjonowania kadr w perspekt</w:t>
      </w:r>
      <w:r>
        <w:rPr>
          <w:rFonts w:ascii="Arial" w:hAnsi="Arial" w:cs="Arial"/>
          <w:sz w:val="24"/>
          <w:szCs w:val="24"/>
        </w:rPr>
        <w:t>ywie do 2029</w:t>
      </w:r>
      <w:r w:rsidRPr="00B10AED">
        <w:rPr>
          <w:rFonts w:ascii="Arial" w:hAnsi="Arial" w:cs="Arial"/>
          <w:sz w:val="24"/>
          <w:szCs w:val="24"/>
        </w:rPr>
        <w:t xml:space="preserve"> roku wymaga kompleksowych i </w:t>
      </w:r>
      <w:r w:rsidRPr="003E6C03">
        <w:rPr>
          <w:rFonts w:ascii="Arial" w:hAnsi="Arial" w:cs="Arial"/>
          <w:sz w:val="24"/>
          <w:szCs w:val="24"/>
        </w:rPr>
        <w:t xml:space="preserve">nowoczesnych działań rozwojowych opisanych </w:t>
      </w:r>
      <w:r>
        <w:rPr>
          <w:rFonts w:ascii="Arial" w:hAnsi="Arial" w:cs="Arial"/>
          <w:sz w:val="24"/>
          <w:szCs w:val="24"/>
        </w:rPr>
        <w:t xml:space="preserve">m.in. </w:t>
      </w:r>
      <w:r w:rsidRPr="003E6C03">
        <w:rPr>
          <w:rFonts w:ascii="Arial" w:hAnsi="Arial" w:cs="Arial"/>
          <w:sz w:val="24"/>
          <w:szCs w:val="24"/>
        </w:rPr>
        <w:t xml:space="preserve">w „Planie </w:t>
      </w:r>
      <w:r>
        <w:rPr>
          <w:rFonts w:ascii="Arial" w:hAnsi="Arial" w:cs="Arial"/>
          <w:sz w:val="24"/>
          <w:szCs w:val="24"/>
        </w:rPr>
        <w:t>z</w:t>
      </w:r>
      <w:r w:rsidRPr="003E6C03">
        <w:rPr>
          <w:rFonts w:ascii="Arial" w:hAnsi="Arial" w:cs="Arial"/>
          <w:sz w:val="24"/>
          <w:szCs w:val="24"/>
        </w:rPr>
        <w:t xml:space="preserve">arządzania </w:t>
      </w:r>
      <w:r>
        <w:rPr>
          <w:rFonts w:ascii="Arial" w:hAnsi="Arial" w:cs="Arial"/>
          <w:sz w:val="24"/>
          <w:szCs w:val="24"/>
        </w:rPr>
        <w:t>z</w:t>
      </w:r>
      <w:r w:rsidRPr="003E6C03">
        <w:rPr>
          <w:rFonts w:ascii="Arial" w:hAnsi="Arial" w:cs="Arial"/>
          <w:sz w:val="24"/>
          <w:szCs w:val="24"/>
        </w:rPr>
        <w:t xml:space="preserve">asobami </w:t>
      </w:r>
      <w:r>
        <w:rPr>
          <w:rFonts w:ascii="Arial" w:hAnsi="Arial" w:cs="Arial"/>
          <w:sz w:val="24"/>
          <w:szCs w:val="24"/>
        </w:rPr>
        <w:t xml:space="preserve">ludzkimi dla instytucji administracji publicznej zaangażowanych we wdrażanie polityki spójności </w:t>
      </w:r>
      <w:r w:rsidRPr="003E6C03">
        <w:rPr>
          <w:rFonts w:ascii="Arial" w:hAnsi="Arial" w:cs="Arial"/>
          <w:sz w:val="24"/>
          <w:szCs w:val="24"/>
        </w:rPr>
        <w:t>na lata 2021</w:t>
      </w:r>
      <w:r w:rsidR="00D869BC">
        <w:rPr>
          <w:rFonts w:ascii="Arial" w:hAnsi="Arial" w:cs="Arial"/>
          <w:sz w:val="24"/>
          <w:szCs w:val="24"/>
        </w:rPr>
        <w:t>–</w:t>
      </w:r>
      <w:r w:rsidRPr="003E6C03">
        <w:rPr>
          <w:rFonts w:ascii="Arial" w:hAnsi="Arial" w:cs="Arial"/>
          <w:sz w:val="24"/>
          <w:szCs w:val="24"/>
        </w:rPr>
        <w:t>2027” i zakładających m.in.:</w:t>
      </w:r>
    </w:p>
    <w:p w14:paraId="0A26CA2D" w14:textId="77777777" w:rsidR="00C86000" w:rsidRPr="00B10AED" w:rsidRDefault="00C86000" w:rsidP="00C86000">
      <w:pPr>
        <w:pStyle w:val="Akapitzlist"/>
        <w:numPr>
          <w:ilvl w:val="0"/>
          <w:numId w:val="14"/>
        </w:numPr>
        <w:spacing w:after="120" w:line="360" w:lineRule="auto"/>
        <w:ind w:left="567" w:right="0" w:hanging="283"/>
        <w:contextualSpacing w:val="0"/>
        <w:jc w:val="left"/>
        <w:rPr>
          <w:rFonts w:ascii="Arial" w:hAnsi="Arial" w:cs="Arial"/>
          <w:szCs w:val="24"/>
        </w:rPr>
      </w:pPr>
      <w:r w:rsidRPr="003E6C03">
        <w:rPr>
          <w:rFonts w:ascii="Arial" w:hAnsi="Arial" w:cs="Arial"/>
          <w:szCs w:val="24"/>
        </w:rPr>
        <w:t>zapewnienie stabilnego, odpornego na zmian</w:t>
      </w:r>
      <w:r w:rsidRPr="005A4D7E">
        <w:rPr>
          <w:rFonts w:ascii="Arial" w:hAnsi="Arial" w:cs="Arial"/>
          <w:szCs w:val="24"/>
        </w:rPr>
        <w:t>y systemu finansowania wynagrodzeń i podnoszenia kompetencji pracowników</w:t>
      </w:r>
      <w:r>
        <w:rPr>
          <w:rFonts w:ascii="Arial" w:hAnsi="Arial" w:cs="Arial"/>
          <w:szCs w:val="24"/>
        </w:rPr>
        <w:t>;</w:t>
      </w:r>
    </w:p>
    <w:p w14:paraId="0D26E3B6" w14:textId="77777777" w:rsidR="00C86000" w:rsidRPr="005A4D7E" w:rsidRDefault="00C86000" w:rsidP="00C86000">
      <w:pPr>
        <w:pStyle w:val="Akapitzlist"/>
        <w:numPr>
          <w:ilvl w:val="0"/>
          <w:numId w:val="14"/>
        </w:numPr>
        <w:tabs>
          <w:tab w:val="left" w:pos="567"/>
        </w:tabs>
        <w:spacing w:after="120" w:line="360" w:lineRule="auto"/>
        <w:ind w:left="0" w:right="0" w:firstLine="284"/>
        <w:contextualSpacing w:val="0"/>
        <w:jc w:val="left"/>
        <w:rPr>
          <w:rFonts w:ascii="Arial" w:hAnsi="Arial" w:cs="Arial"/>
          <w:szCs w:val="24"/>
        </w:rPr>
      </w:pPr>
      <w:r w:rsidRPr="005A4D7E">
        <w:rPr>
          <w:rFonts w:ascii="Arial" w:hAnsi="Arial" w:cs="Arial"/>
          <w:szCs w:val="24"/>
        </w:rPr>
        <w:t xml:space="preserve">zapewnienie </w:t>
      </w:r>
      <w:r>
        <w:rPr>
          <w:rFonts w:ascii="Arial" w:hAnsi="Arial" w:cs="Arial"/>
          <w:szCs w:val="24"/>
        </w:rPr>
        <w:t xml:space="preserve">ścieżki rozwoju </w:t>
      </w:r>
      <w:r w:rsidRPr="005A4D7E">
        <w:rPr>
          <w:rFonts w:ascii="Arial" w:hAnsi="Arial" w:cs="Arial"/>
          <w:szCs w:val="24"/>
        </w:rPr>
        <w:t>dla pracowników</w:t>
      </w:r>
      <w:r>
        <w:rPr>
          <w:rFonts w:ascii="Arial" w:hAnsi="Arial" w:cs="Arial"/>
          <w:szCs w:val="24"/>
        </w:rPr>
        <w:t>;</w:t>
      </w:r>
    </w:p>
    <w:p w14:paraId="27FA7BE9" w14:textId="77777777" w:rsidR="00C86000" w:rsidRPr="005A4D7E" w:rsidRDefault="00C86000" w:rsidP="00C86000">
      <w:pPr>
        <w:pStyle w:val="Akapitzlist"/>
        <w:numPr>
          <w:ilvl w:val="0"/>
          <w:numId w:val="14"/>
        </w:numPr>
        <w:tabs>
          <w:tab w:val="left" w:pos="567"/>
        </w:tabs>
        <w:spacing w:after="120" w:line="360" w:lineRule="auto"/>
        <w:ind w:left="0" w:right="0" w:firstLine="284"/>
        <w:contextualSpacing w:val="0"/>
        <w:jc w:val="left"/>
        <w:rPr>
          <w:rFonts w:ascii="Arial" w:hAnsi="Arial" w:cs="Arial"/>
          <w:szCs w:val="24"/>
        </w:rPr>
      </w:pPr>
      <w:r w:rsidRPr="005A4D7E">
        <w:rPr>
          <w:rFonts w:ascii="Arial" w:hAnsi="Arial" w:cs="Arial"/>
          <w:szCs w:val="24"/>
        </w:rPr>
        <w:t xml:space="preserve">wzrost efektywności procesów ZZL, w tym: </w:t>
      </w:r>
    </w:p>
    <w:p w14:paraId="4F70555D" w14:textId="77777777" w:rsidR="00C86000" w:rsidRPr="005A4D7E" w:rsidRDefault="00C86000" w:rsidP="00C86000">
      <w:pPr>
        <w:pStyle w:val="Akapitzlist"/>
        <w:numPr>
          <w:ilvl w:val="0"/>
          <w:numId w:val="15"/>
        </w:numPr>
        <w:tabs>
          <w:tab w:val="left" w:pos="851"/>
        </w:tabs>
        <w:spacing w:after="120" w:line="360" w:lineRule="auto"/>
        <w:ind w:left="0" w:right="0" w:firstLine="567"/>
        <w:contextualSpacing w:val="0"/>
        <w:jc w:val="left"/>
        <w:rPr>
          <w:rFonts w:ascii="Arial" w:hAnsi="Arial" w:cs="Arial"/>
          <w:szCs w:val="24"/>
        </w:rPr>
      </w:pPr>
      <w:r w:rsidRPr="005A4D7E">
        <w:rPr>
          <w:rFonts w:ascii="Arial" w:hAnsi="Arial" w:cs="Arial"/>
          <w:szCs w:val="24"/>
        </w:rPr>
        <w:t>budowanie wizerunku (</w:t>
      </w:r>
      <w:proofErr w:type="spellStart"/>
      <w:r w:rsidRPr="005A4D7E">
        <w:rPr>
          <w:rFonts w:ascii="Arial" w:hAnsi="Arial" w:cs="Arial"/>
          <w:szCs w:val="24"/>
        </w:rPr>
        <w:t>employer</w:t>
      </w:r>
      <w:proofErr w:type="spellEnd"/>
      <w:r w:rsidRPr="005A4D7E">
        <w:rPr>
          <w:rFonts w:ascii="Arial" w:hAnsi="Arial" w:cs="Arial"/>
          <w:szCs w:val="24"/>
        </w:rPr>
        <w:t xml:space="preserve"> </w:t>
      </w:r>
      <w:proofErr w:type="spellStart"/>
      <w:r w:rsidRPr="005A4D7E">
        <w:rPr>
          <w:rFonts w:ascii="Arial" w:hAnsi="Arial" w:cs="Arial"/>
          <w:szCs w:val="24"/>
        </w:rPr>
        <w:t>branding</w:t>
      </w:r>
      <w:proofErr w:type="spellEnd"/>
      <w:r w:rsidRPr="005A4D7E">
        <w:rPr>
          <w:rFonts w:ascii="Arial" w:hAnsi="Arial" w:cs="Arial"/>
          <w:szCs w:val="24"/>
        </w:rPr>
        <w:t>)</w:t>
      </w:r>
      <w:r>
        <w:rPr>
          <w:rFonts w:ascii="Arial" w:hAnsi="Arial" w:cs="Arial"/>
          <w:szCs w:val="24"/>
        </w:rPr>
        <w:t>,</w:t>
      </w:r>
    </w:p>
    <w:p w14:paraId="2387A1B6" w14:textId="77777777" w:rsidR="00C86000" w:rsidRPr="00B10AED" w:rsidRDefault="00C86000" w:rsidP="00C86000">
      <w:pPr>
        <w:pStyle w:val="Akapitzlist"/>
        <w:numPr>
          <w:ilvl w:val="0"/>
          <w:numId w:val="15"/>
        </w:numPr>
        <w:spacing w:after="120" w:line="360" w:lineRule="auto"/>
        <w:ind w:left="851" w:right="0" w:hanging="284"/>
        <w:contextualSpacing w:val="0"/>
        <w:jc w:val="left"/>
        <w:rPr>
          <w:rFonts w:ascii="Arial" w:hAnsi="Arial" w:cs="Arial"/>
          <w:szCs w:val="24"/>
        </w:rPr>
      </w:pPr>
      <w:r w:rsidRPr="005A4D7E">
        <w:rPr>
          <w:rFonts w:ascii="Arial" w:hAnsi="Arial" w:cs="Arial"/>
          <w:szCs w:val="24"/>
        </w:rPr>
        <w:t>monitorowanie satysfakcji pracowników – badania ankietowe oraz rozmowy</w:t>
      </w:r>
      <w:r>
        <w:rPr>
          <w:rFonts w:ascii="Arial" w:hAnsi="Arial" w:cs="Arial"/>
          <w:szCs w:val="24"/>
        </w:rPr>
        <w:t xml:space="preserve"> </w:t>
      </w:r>
      <w:r w:rsidRPr="005A4D7E">
        <w:rPr>
          <w:rFonts w:ascii="Arial" w:hAnsi="Arial" w:cs="Arial"/>
          <w:szCs w:val="24"/>
        </w:rPr>
        <w:t>z odchodzącymi pracownikami (exit interview</w:t>
      </w:r>
      <w:r w:rsidRPr="00C273CF">
        <w:rPr>
          <w:rFonts w:ascii="Arial" w:hAnsi="Arial" w:cs="Arial"/>
          <w:szCs w:val="24"/>
        </w:rPr>
        <w:t>),</w:t>
      </w:r>
    </w:p>
    <w:p w14:paraId="25537D30" w14:textId="77777777" w:rsidR="00C86000" w:rsidRPr="005A4D7E" w:rsidRDefault="00C86000" w:rsidP="00C86000">
      <w:pPr>
        <w:pStyle w:val="Akapitzlist"/>
        <w:numPr>
          <w:ilvl w:val="0"/>
          <w:numId w:val="15"/>
        </w:numPr>
        <w:tabs>
          <w:tab w:val="left" w:pos="851"/>
        </w:tabs>
        <w:spacing w:after="120" w:line="360" w:lineRule="auto"/>
        <w:ind w:left="0" w:right="0" w:firstLine="567"/>
        <w:contextualSpacing w:val="0"/>
        <w:jc w:val="left"/>
        <w:rPr>
          <w:rFonts w:ascii="Arial" w:hAnsi="Arial" w:cs="Arial"/>
          <w:szCs w:val="24"/>
        </w:rPr>
      </w:pPr>
      <w:r w:rsidRPr="005A4D7E">
        <w:rPr>
          <w:rFonts w:ascii="Arial" w:hAnsi="Arial" w:cs="Arial"/>
          <w:szCs w:val="24"/>
        </w:rPr>
        <w:t>wsparcie modernizacji i cyfryzacji procesów ZZL</w:t>
      </w:r>
      <w:r>
        <w:rPr>
          <w:rFonts w:ascii="Arial" w:hAnsi="Arial" w:cs="Arial"/>
          <w:szCs w:val="24"/>
        </w:rPr>
        <w:t>,</w:t>
      </w:r>
    </w:p>
    <w:p w14:paraId="0EF66B83" w14:textId="77777777" w:rsidR="00C86000" w:rsidRPr="005A4D7E" w:rsidRDefault="00C86000" w:rsidP="00C86000">
      <w:pPr>
        <w:pStyle w:val="Akapitzlist"/>
        <w:numPr>
          <w:ilvl w:val="0"/>
          <w:numId w:val="15"/>
        </w:numPr>
        <w:tabs>
          <w:tab w:val="left" w:pos="851"/>
        </w:tabs>
        <w:spacing w:after="120" w:line="360" w:lineRule="auto"/>
        <w:ind w:left="0" w:right="0" w:firstLine="567"/>
        <w:contextualSpacing w:val="0"/>
        <w:jc w:val="left"/>
        <w:rPr>
          <w:rFonts w:ascii="Arial" w:hAnsi="Arial" w:cs="Arial"/>
          <w:szCs w:val="24"/>
        </w:rPr>
      </w:pPr>
      <w:r w:rsidRPr="005A4D7E">
        <w:rPr>
          <w:rFonts w:ascii="Arial" w:hAnsi="Arial" w:cs="Arial"/>
          <w:szCs w:val="24"/>
        </w:rPr>
        <w:t>program wdrożenia (</w:t>
      </w:r>
      <w:proofErr w:type="spellStart"/>
      <w:r w:rsidRPr="005A4D7E">
        <w:rPr>
          <w:rFonts w:ascii="Arial" w:hAnsi="Arial" w:cs="Arial"/>
          <w:szCs w:val="24"/>
        </w:rPr>
        <w:t>onboarding</w:t>
      </w:r>
      <w:proofErr w:type="spellEnd"/>
      <w:r w:rsidRPr="005A4D7E">
        <w:rPr>
          <w:rFonts w:ascii="Arial" w:hAnsi="Arial" w:cs="Arial"/>
          <w:szCs w:val="24"/>
        </w:rPr>
        <w:t>) dla nowych pracowników</w:t>
      </w:r>
      <w:r>
        <w:rPr>
          <w:rFonts w:ascii="Arial" w:hAnsi="Arial" w:cs="Arial"/>
          <w:szCs w:val="24"/>
        </w:rPr>
        <w:t>,</w:t>
      </w:r>
    </w:p>
    <w:p w14:paraId="1E874899" w14:textId="77777777" w:rsidR="00C86000" w:rsidRPr="005A4D7E" w:rsidRDefault="00C86000" w:rsidP="00C86000">
      <w:pPr>
        <w:pStyle w:val="Akapitzlist"/>
        <w:numPr>
          <w:ilvl w:val="0"/>
          <w:numId w:val="14"/>
        </w:numPr>
        <w:tabs>
          <w:tab w:val="left" w:pos="567"/>
        </w:tabs>
        <w:spacing w:after="120" w:line="360" w:lineRule="auto"/>
        <w:ind w:left="567" w:right="0" w:hanging="283"/>
        <w:contextualSpacing w:val="0"/>
        <w:jc w:val="left"/>
        <w:rPr>
          <w:rFonts w:ascii="Arial" w:hAnsi="Arial" w:cs="Arial"/>
          <w:szCs w:val="24"/>
        </w:rPr>
      </w:pPr>
      <w:r w:rsidRPr="005A4D7E">
        <w:rPr>
          <w:rFonts w:ascii="Arial" w:hAnsi="Arial" w:cs="Arial"/>
          <w:szCs w:val="24"/>
        </w:rPr>
        <w:t>promowanie elastycznych i atrakcyjnych form pracy i rozwój świadczeń pozapłacowych</w:t>
      </w:r>
      <w:r>
        <w:rPr>
          <w:rFonts w:ascii="Arial" w:hAnsi="Arial" w:cs="Arial"/>
          <w:szCs w:val="24"/>
        </w:rPr>
        <w:t>;</w:t>
      </w:r>
    </w:p>
    <w:p w14:paraId="46F8DE6A" w14:textId="77777777" w:rsidR="00C86000" w:rsidRPr="005A4D7E" w:rsidRDefault="00C86000" w:rsidP="00C86000">
      <w:pPr>
        <w:pStyle w:val="Akapitzlist"/>
        <w:numPr>
          <w:ilvl w:val="0"/>
          <w:numId w:val="14"/>
        </w:numPr>
        <w:tabs>
          <w:tab w:val="left" w:pos="567"/>
        </w:tabs>
        <w:spacing w:after="120" w:line="360" w:lineRule="auto"/>
        <w:ind w:left="567" w:right="0" w:hanging="283"/>
        <w:contextualSpacing w:val="0"/>
        <w:jc w:val="left"/>
        <w:rPr>
          <w:rFonts w:ascii="Arial" w:hAnsi="Arial" w:cs="Arial"/>
          <w:szCs w:val="24"/>
        </w:rPr>
      </w:pPr>
      <w:r w:rsidRPr="005A4D7E">
        <w:rPr>
          <w:rFonts w:ascii="Arial" w:hAnsi="Arial" w:cs="Arial"/>
          <w:szCs w:val="24"/>
        </w:rPr>
        <w:t xml:space="preserve">dbanie o </w:t>
      </w:r>
      <w:r>
        <w:rPr>
          <w:rFonts w:ascii="Arial" w:hAnsi="Arial" w:cs="Arial"/>
          <w:szCs w:val="24"/>
        </w:rPr>
        <w:t xml:space="preserve">dobrą </w:t>
      </w:r>
      <w:r w:rsidRPr="005A4D7E">
        <w:rPr>
          <w:rFonts w:ascii="Arial" w:hAnsi="Arial" w:cs="Arial"/>
          <w:szCs w:val="24"/>
        </w:rPr>
        <w:t xml:space="preserve">atmosferę </w:t>
      </w:r>
      <w:r>
        <w:rPr>
          <w:rFonts w:ascii="Arial" w:hAnsi="Arial" w:cs="Arial"/>
          <w:szCs w:val="24"/>
        </w:rPr>
        <w:t xml:space="preserve">w pracy </w:t>
      </w:r>
      <w:r w:rsidRPr="005A4D7E">
        <w:rPr>
          <w:rFonts w:ascii="Arial" w:hAnsi="Arial" w:cs="Arial"/>
          <w:szCs w:val="24"/>
        </w:rPr>
        <w:t xml:space="preserve">i </w:t>
      </w:r>
      <w:r>
        <w:rPr>
          <w:rFonts w:ascii="Arial" w:hAnsi="Arial" w:cs="Arial"/>
          <w:szCs w:val="24"/>
        </w:rPr>
        <w:t xml:space="preserve">promowanie nowoczesnych technik </w:t>
      </w:r>
      <w:r w:rsidRPr="005A4D7E">
        <w:rPr>
          <w:rFonts w:ascii="Arial" w:hAnsi="Arial" w:cs="Arial"/>
          <w:szCs w:val="24"/>
        </w:rPr>
        <w:t>zarządzania</w:t>
      </w:r>
      <w:r>
        <w:rPr>
          <w:rFonts w:ascii="Arial" w:hAnsi="Arial" w:cs="Arial"/>
          <w:szCs w:val="24"/>
        </w:rPr>
        <w:t xml:space="preserve"> zespołem;</w:t>
      </w:r>
    </w:p>
    <w:p w14:paraId="54795143" w14:textId="77777777" w:rsidR="00C86000" w:rsidRPr="000F7C55" w:rsidRDefault="00C86000" w:rsidP="00C86000">
      <w:pPr>
        <w:pStyle w:val="Akapitzlist"/>
        <w:numPr>
          <w:ilvl w:val="0"/>
          <w:numId w:val="14"/>
        </w:numPr>
        <w:tabs>
          <w:tab w:val="left" w:pos="567"/>
        </w:tabs>
        <w:spacing w:after="120" w:line="360" w:lineRule="auto"/>
        <w:ind w:left="567" w:right="0" w:hanging="283"/>
        <w:contextualSpacing w:val="0"/>
        <w:jc w:val="left"/>
      </w:pPr>
      <w:r w:rsidRPr="000F7C55">
        <w:t>wprowadzenie na poziomie całego systemu wdrażania funduszy zasad</w:t>
      </w:r>
      <w:r>
        <w:t>y</w:t>
      </w:r>
      <w:r w:rsidRPr="000F7C55">
        <w:t xml:space="preserve"> równego traktowania, zapobiegania dyskryminacji oraz zarządzani</w:t>
      </w:r>
      <w:r>
        <w:t>e</w:t>
      </w:r>
      <w:r w:rsidRPr="000F7C55">
        <w:t xml:space="preserve"> różnorodnością.</w:t>
      </w:r>
    </w:p>
    <w:p w14:paraId="4D2F5F7D" w14:textId="77777777" w:rsidR="00C86000" w:rsidRPr="00665A7D" w:rsidRDefault="00C86000" w:rsidP="00C86000">
      <w:pPr>
        <w:numPr>
          <w:ilvl w:val="0"/>
          <w:numId w:val="3"/>
        </w:numPr>
        <w:tabs>
          <w:tab w:val="clear" w:pos="720"/>
          <w:tab w:val="num" w:pos="284"/>
        </w:tabs>
        <w:spacing w:after="120" w:line="360" w:lineRule="auto"/>
        <w:ind w:left="284" w:hanging="284"/>
        <w:rPr>
          <w:rFonts w:ascii="Arial" w:hAnsi="Arial" w:cs="Arial"/>
          <w:sz w:val="24"/>
          <w:szCs w:val="24"/>
        </w:rPr>
      </w:pPr>
      <w:r w:rsidRPr="00665A7D">
        <w:rPr>
          <w:rFonts w:ascii="Arial" w:hAnsi="Arial" w:cs="Arial"/>
          <w:sz w:val="24"/>
          <w:szCs w:val="24"/>
        </w:rPr>
        <w:t xml:space="preserve">Finansowanie działań zapewniających </w:t>
      </w:r>
      <w:r w:rsidRPr="00ED0A84">
        <w:rPr>
          <w:rFonts w:ascii="Arial" w:hAnsi="Arial" w:cs="Arial"/>
          <w:sz w:val="24"/>
          <w:szCs w:val="24"/>
          <w:u w:val="single"/>
        </w:rPr>
        <w:t>sprawny system wdrażania FE</w:t>
      </w:r>
      <w:r w:rsidRPr="00665A7D">
        <w:rPr>
          <w:rFonts w:ascii="Arial" w:hAnsi="Arial" w:cs="Arial"/>
          <w:sz w:val="24"/>
          <w:szCs w:val="24"/>
        </w:rPr>
        <w:t>.</w:t>
      </w:r>
    </w:p>
    <w:p w14:paraId="2D6F2AAF" w14:textId="77777777" w:rsidR="00C86000" w:rsidRPr="00665A7D" w:rsidRDefault="00C86000" w:rsidP="00C86000">
      <w:pPr>
        <w:spacing w:after="120" w:line="360" w:lineRule="auto"/>
        <w:ind w:left="284"/>
        <w:rPr>
          <w:rFonts w:ascii="Arial" w:hAnsi="Arial" w:cs="Arial"/>
          <w:sz w:val="24"/>
          <w:szCs w:val="24"/>
        </w:rPr>
      </w:pPr>
      <w:r w:rsidRPr="00665A7D">
        <w:rPr>
          <w:rFonts w:ascii="Arial" w:hAnsi="Arial" w:cs="Arial"/>
          <w:sz w:val="24"/>
          <w:szCs w:val="24"/>
        </w:rPr>
        <w:t>Planowane działania mają zapewnić sprawny system zarządzania i administrowania FE, poprzez m.in.:</w:t>
      </w:r>
    </w:p>
    <w:p w14:paraId="1CC5411C" w14:textId="77777777" w:rsidR="00C86000" w:rsidRPr="00665A7D" w:rsidRDefault="00C86000" w:rsidP="00C86000">
      <w:pPr>
        <w:pStyle w:val="Akapitzlist"/>
        <w:numPr>
          <w:ilvl w:val="0"/>
          <w:numId w:val="14"/>
        </w:numPr>
        <w:tabs>
          <w:tab w:val="left" w:pos="284"/>
        </w:tabs>
        <w:spacing w:after="120" w:line="360" w:lineRule="auto"/>
        <w:ind w:left="568" w:right="0" w:hanging="284"/>
        <w:contextualSpacing w:val="0"/>
        <w:jc w:val="left"/>
        <w:rPr>
          <w:rFonts w:ascii="Arial" w:hAnsi="Arial" w:cs="Arial"/>
          <w:szCs w:val="24"/>
        </w:rPr>
      </w:pPr>
      <w:r w:rsidRPr="00665A7D">
        <w:rPr>
          <w:rFonts w:ascii="Arial" w:hAnsi="Arial" w:cs="Arial"/>
          <w:szCs w:val="24"/>
        </w:rPr>
        <w:lastRenderedPageBreak/>
        <w:t>stworzenie i utrzymanie odpowiednich warunków pracy umożliwiających realizację zadań wynikających z rozporządzenia ogólnego i rozporządzeń tematycznych;</w:t>
      </w:r>
    </w:p>
    <w:p w14:paraId="565F983A" w14:textId="77777777" w:rsidR="00C86000" w:rsidRPr="00665A7D" w:rsidRDefault="00C86000" w:rsidP="00C86000">
      <w:pPr>
        <w:pStyle w:val="Akapitzlist"/>
        <w:numPr>
          <w:ilvl w:val="0"/>
          <w:numId w:val="14"/>
        </w:numPr>
        <w:tabs>
          <w:tab w:val="left" w:pos="284"/>
        </w:tabs>
        <w:spacing w:after="120" w:line="360" w:lineRule="auto"/>
        <w:ind w:left="568" w:right="0" w:hanging="284"/>
        <w:contextualSpacing w:val="0"/>
        <w:jc w:val="left"/>
        <w:rPr>
          <w:rFonts w:ascii="Arial" w:hAnsi="Arial" w:cs="Arial"/>
          <w:szCs w:val="24"/>
        </w:rPr>
      </w:pPr>
      <w:r w:rsidRPr="00665A7D">
        <w:rPr>
          <w:rFonts w:ascii="Arial" w:hAnsi="Arial" w:cs="Arial"/>
          <w:szCs w:val="24"/>
        </w:rPr>
        <w:t>budowę, wdrożenie i utrzymanie systemów informatycznych (wraz z niezbędną infrastrukturą teleinformatyczną)</w:t>
      </w:r>
      <w:r w:rsidRPr="00665A7D">
        <w:rPr>
          <w:rStyle w:val="Odwoanieprzypisudolnego"/>
          <w:rFonts w:ascii="Arial" w:hAnsi="Arial" w:cs="Arial"/>
          <w:szCs w:val="24"/>
        </w:rPr>
        <w:footnoteReference w:id="2"/>
      </w:r>
      <w:r w:rsidRPr="00665A7D">
        <w:rPr>
          <w:rFonts w:ascii="Arial" w:hAnsi="Arial" w:cs="Arial"/>
          <w:szCs w:val="24"/>
        </w:rPr>
        <w:t xml:space="preserve">, z uwzględnieniem zasad dostępności cyfrowej; </w:t>
      </w:r>
    </w:p>
    <w:p w14:paraId="2C5FC6BB" w14:textId="77777777" w:rsidR="00C86000" w:rsidRPr="00665A7D" w:rsidRDefault="00C86000" w:rsidP="00C86000">
      <w:pPr>
        <w:pStyle w:val="Akapitzlist"/>
        <w:numPr>
          <w:ilvl w:val="0"/>
          <w:numId w:val="14"/>
        </w:numPr>
        <w:tabs>
          <w:tab w:val="left" w:pos="284"/>
        </w:tabs>
        <w:spacing w:after="120" w:line="360" w:lineRule="auto"/>
        <w:ind w:left="568" w:right="0" w:hanging="284"/>
        <w:contextualSpacing w:val="0"/>
        <w:jc w:val="left"/>
        <w:rPr>
          <w:rFonts w:ascii="Arial" w:hAnsi="Arial" w:cs="Arial"/>
          <w:szCs w:val="24"/>
        </w:rPr>
      </w:pPr>
      <w:r w:rsidRPr="00665A7D">
        <w:rPr>
          <w:rFonts w:ascii="Arial" w:hAnsi="Arial" w:cs="Arial"/>
          <w:szCs w:val="24"/>
        </w:rPr>
        <w:t xml:space="preserve">rozwój kultury ewaluacyjnej </w:t>
      </w:r>
      <w:r w:rsidRPr="00665A7D">
        <w:rPr>
          <w:rFonts w:ascii="Arial" w:hAnsi="Arial" w:cs="Arial"/>
        </w:rPr>
        <w:t>(m.in. konferencje, publikacje, szkolenia i studia podyplomowe)</w:t>
      </w:r>
      <w:r w:rsidRPr="00665A7D">
        <w:rPr>
          <w:rFonts w:ascii="Arial" w:hAnsi="Arial" w:cs="Arial"/>
          <w:szCs w:val="24"/>
        </w:rPr>
        <w:t>;</w:t>
      </w:r>
    </w:p>
    <w:p w14:paraId="7157CFB8" w14:textId="77777777" w:rsidR="00C86000" w:rsidRPr="00665A7D" w:rsidRDefault="00C86000" w:rsidP="00C86000">
      <w:pPr>
        <w:pStyle w:val="Akapitzlist"/>
        <w:numPr>
          <w:ilvl w:val="0"/>
          <w:numId w:val="14"/>
        </w:numPr>
        <w:tabs>
          <w:tab w:val="left" w:pos="284"/>
        </w:tabs>
        <w:spacing w:after="120" w:line="360" w:lineRule="auto"/>
        <w:ind w:left="568" w:right="0" w:hanging="284"/>
        <w:contextualSpacing w:val="0"/>
        <w:jc w:val="left"/>
        <w:rPr>
          <w:rFonts w:ascii="Arial" w:hAnsi="Arial" w:cs="Arial"/>
          <w:szCs w:val="24"/>
        </w:rPr>
      </w:pPr>
      <w:r w:rsidRPr="00665A7D">
        <w:rPr>
          <w:rFonts w:ascii="Arial" w:hAnsi="Arial" w:cs="Arial"/>
          <w:szCs w:val="24"/>
        </w:rPr>
        <w:t>wsparcie eksperckie (m.in. ekspertyzy, analizy, badania, ewaluacje);</w:t>
      </w:r>
    </w:p>
    <w:p w14:paraId="50C8B33D" w14:textId="77777777" w:rsidR="00C86000" w:rsidRPr="00665A7D" w:rsidRDefault="00C86000" w:rsidP="00C86000">
      <w:pPr>
        <w:pStyle w:val="Akapitzlist"/>
        <w:numPr>
          <w:ilvl w:val="0"/>
          <w:numId w:val="14"/>
        </w:numPr>
        <w:tabs>
          <w:tab w:val="left" w:pos="284"/>
        </w:tabs>
        <w:spacing w:after="120" w:line="360" w:lineRule="auto"/>
        <w:ind w:left="568" w:right="0" w:hanging="284"/>
        <w:contextualSpacing w:val="0"/>
        <w:jc w:val="left"/>
        <w:rPr>
          <w:rFonts w:ascii="Arial" w:hAnsi="Arial" w:cs="Arial"/>
          <w:szCs w:val="24"/>
        </w:rPr>
      </w:pPr>
      <w:r w:rsidRPr="00665A7D">
        <w:rPr>
          <w:rFonts w:ascii="Arial" w:hAnsi="Arial" w:cs="Arial"/>
          <w:szCs w:val="24"/>
        </w:rPr>
        <w:t>wsparcie debat</w:t>
      </w:r>
      <w:r>
        <w:rPr>
          <w:rFonts w:ascii="Arial" w:hAnsi="Arial" w:cs="Arial"/>
          <w:szCs w:val="24"/>
        </w:rPr>
        <w:t xml:space="preserve"> </w:t>
      </w:r>
      <w:r w:rsidRPr="00665A7D">
        <w:rPr>
          <w:rFonts w:ascii="Arial" w:hAnsi="Arial" w:cs="Arial"/>
          <w:szCs w:val="24"/>
        </w:rPr>
        <w:t xml:space="preserve">z </w:t>
      </w:r>
      <w:r>
        <w:rPr>
          <w:rFonts w:ascii="Arial" w:hAnsi="Arial" w:cs="Arial"/>
          <w:szCs w:val="24"/>
        </w:rPr>
        <w:t>udziałem</w:t>
      </w:r>
      <w:r w:rsidRPr="00665A7D">
        <w:rPr>
          <w:rFonts w:ascii="Arial" w:hAnsi="Arial" w:cs="Arial"/>
          <w:szCs w:val="24"/>
        </w:rPr>
        <w:t xml:space="preserve"> partnerów spoza administracji</w:t>
      </w:r>
      <w:r>
        <w:rPr>
          <w:rFonts w:ascii="Arial" w:hAnsi="Arial" w:cs="Arial"/>
          <w:szCs w:val="24"/>
        </w:rPr>
        <w:t xml:space="preserve"> w strategicznych </w:t>
      </w:r>
      <w:r w:rsidRPr="00665A7D">
        <w:rPr>
          <w:rFonts w:ascii="Arial" w:hAnsi="Arial" w:cs="Arial"/>
          <w:szCs w:val="24"/>
        </w:rPr>
        <w:t>kwesti</w:t>
      </w:r>
      <w:r>
        <w:rPr>
          <w:rFonts w:ascii="Arial" w:hAnsi="Arial" w:cs="Arial"/>
          <w:szCs w:val="24"/>
        </w:rPr>
        <w:t>ach dla</w:t>
      </w:r>
      <w:r w:rsidRPr="00665A7D">
        <w:rPr>
          <w:rFonts w:ascii="Arial" w:hAnsi="Arial" w:cs="Arial"/>
          <w:szCs w:val="24"/>
        </w:rPr>
        <w:t xml:space="preserve"> polityki spójności i rozwoju</w:t>
      </w:r>
      <w:r>
        <w:rPr>
          <w:rFonts w:ascii="Arial" w:hAnsi="Arial" w:cs="Arial"/>
          <w:szCs w:val="24"/>
        </w:rPr>
        <w:t xml:space="preserve">, np. </w:t>
      </w:r>
      <w:r w:rsidRPr="00665A7D">
        <w:rPr>
          <w:rFonts w:ascii="Arial" w:hAnsi="Arial" w:cs="Arial"/>
          <w:szCs w:val="24"/>
        </w:rPr>
        <w:t>polityk</w:t>
      </w:r>
      <w:r>
        <w:rPr>
          <w:rFonts w:ascii="Arial" w:hAnsi="Arial" w:cs="Arial"/>
          <w:szCs w:val="24"/>
        </w:rPr>
        <w:t>a</w:t>
      </w:r>
      <w:r w:rsidRPr="00665A7D">
        <w:rPr>
          <w:rFonts w:ascii="Arial" w:hAnsi="Arial" w:cs="Arial"/>
          <w:szCs w:val="24"/>
        </w:rPr>
        <w:t xml:space="preserve"> przestrzenn</w:t>
      </w:r>
      <w:r>
        <w:rPr>
          <w:rFonts w:ascii="Arial" w:hAnsi="Arial" w:cs="Arial"/>
          <w:szCs w:val="24"/>
        </w:rPr>
        <w:t>a</w:t>
      </w:r>
      <w:r w:rsidRPr="00665A7D">
        <w:rPr>
          <w:rFonts w:ascii="Arial" w:hAnsi="Arial" w:cs="Arial"/>
          <w:szCs w:val="24"/>
        </w:rPr>
        <w:t xml:space="preserve"> i </w:t>
      </w:r>
      <w:r>
        <w:rPr>
          <w:rFonts w:ascii="Arial" w:hAnsi="Arial" w:cs="Arial"/>
          <w:szCs w:val="24"/>
        </w:rPr>
        <w:t xml:space="preserve">jej wpływ na </w:t>
      </w:r>
      <w:r w:rsidRPr="00665A7D">
        <w:rPr>
          <w:rFonts w:ascii="Arial" w:hAnsi="Arial" w:cs="Arial"/>
          <w:szCs w:val="24"/>
        </w:rPr>
        <w:t>planowan</w:t>
      </w:r>
      <w:r>
        <w:rPr>
          <w:rFonts w:ascii="Arial" w:hAnsi="Arial" w:cs="Arial"/>
          <w:szCs w:val="24"/>
        </w:rPr>
        <w:t xml:space="preserve">e </w:t>
      </w:r>
      <w:r w:rsidRPr="00665A7D">
        <w:rPr>
          <w:rFonts w:ascii="Arial" w:hAnsi="Arial" w:cs="Arial"/>
          <w:szCs w:val="24"/>
        </w:rPr>
        <w:t>interwencj</w:t>
      </w:r>
      <w:r>
        <w:rPr>
          <w:rFonts w:ascii="Arial" w:hAnsi="Arial" w:cs="Arial"/>
          <w:szCs w:val="24"/>
        </w:rPr>
        <w:t>e;</w:t>
      </w:r>
      <w:r w:rsidRPr="00665A7D">
        <w:rPr>
          <w:rFonts w:ascii="Arial" w:hAnsi="Arial" w:cs="Arial"/>
          <w:szCs w:val="24"/>
        </w:rPr>
        <w:t xml:space="preserve"> </w:t>
      </w:r>
    </w:p>
    <w:p w14:paraId="3E910C7E" w14:textId="77777777" w:rsidR="00C86000" w:rsidRDefault="00C86000" w:rsidP="00C86000">
      <w:pPr>
        <w:pStyle w:val="Akapitzlist"/>
        <w:numPr>
          <w:ilvl w:val="0"/>
          <w:numId w:val="14"/>
        </w:numPr>
        <w:tabs>
          <w:tab w:val="left" w:pos="284"/>
        </w:tabs>
        <w:spacing w:after="120" w:line="360" w:lineRule="auto"/>
        <w:ind w:left="568" w:right="0" w:hanging="284"/>
        <w:contextualSpacing w:val="0"/>
        <w:rPr>
          <w:rFonts w:ascii="Arial" w:hAnsi="Arial" w:cs="Arial"/>
          <w:szCs w:val="24"/>
        </w:rPr>
      </w:pPr>
      <w:r w:rsidRPr="00665A7D">
        <w:rPr>
          <w:rFonts w:ascii="Arial" w:hAnsi="Arial" w:cs="Arial"/>
          <w:szCs w:val="24"/>
        </w:rPr>
        <w:t>pro</w:t>
      </w:r>
      <w:r>
        <w:rPr>
          <w:rFonts w:ascii="Arial" w:hAnsi="Arial" w:cs="Arial"/>
          <w:szCs w:val="24"/>
        </w:rPr>
        <w:t xml:space="preserve">mowanie </w:t>
      </w:r>
      <w:r w:rsidRPr="00665A7D">
        <w:rPr>
          <w:rFonts w:ascii="Arial" w:hAnsi="Arial" w:cs="Arial"/>
          <w:szCs w:val="24"/>
        </w:rPr>
        <w:t xml:space="preserve">współpracy </w:t>
      </w:r>
      <w:r>
        <w:rPr>
          <w:rFonts w:ascii="Arial" w:hAnsi="Arial" w:cs="Arial"/>
          <w:szCs w:val="24"/>
        </w:rPr>
        <w:t xml:space="preserve">transgranicznej i </w:t>
      </w:r>
      <w:r w:rsidRPr="00665A7D">
        <w:rPr>
          <w:rFonts w:ascii="Arial" w:hAnsi="Arial" w:cs="Arial"/>
          <w:szCs w:val="24"/>
        </w:rPr>
        <w:t xml:space="preserve">międzynarodowej np. w ramach instrumentów TAIEX, </w:t>
      </w:r>
      <w:proofErr w:type="spellStart"/>
      <w:r w:rsidRPr="00665A7D">
        <w:rPr>
          <w:rFonts w:ascii="Arial" w:hAnsi="Arial" w:cs="Arial"/>
          <w:szCs w:val="24"/>
        </w:rPr>
        <w:t>twinning</w:t>
      </w:r>
      <w:proofErr w:type="spellEnd"/>
      <w:r>
        <w:rPr>
          <w:rFonts w:ascii="Arial" w:hAnsi="Arial" w:cs="Arial"/>
          <w:szCs w:val="24"/>
        </w:rPr>
        <w:t>, Peer2Peer;</w:t>
      </w:r>
    </w:p>
    <w:p w14:paraId="5D9915BD" w14:textId="77777777" w:rsidR="00C86000" w:rsidRPr="00665A7D" w:rsidRDefault="00C86000" w:rsidP="00C86000">
      <w:pPr>
        <w:pStyle w:val="Akapitzlist"/>
        <w:numPr>
          <w:ilvl w:val="0"/>
          <w:numId w:val="14"/>
        </w:numPr>
        <w:tabs>
          <w:tab w:val="left" w:pos="284"/>
        </w:tabs>
        <w:spacing w:after="120" w:line="360" w:lineRule="auto"/>
        <w:ind w:left="568" w:right="0" w:hanging="284"/>
        <w:contextualSpacing w:val="0"/>
        <w:rPr>
          <w:rFonts w:ascii="Arial" w:hAnsi="Arial" w:cs="Arial"/>
          <w:szCs w:val="24"/>
        </w:rPr>
      </w:pPr>
      <w:r>
        <w:rPr>
          <w:rFonts w:ascii="Arial" w:hAnsi="Arial" w:cs="Arial"/>
          <w:szCs w:val="24"/>
        </w:rPr>
        <w:t>f</w:t>
      </w:r>
      <w:r w:rsidRPr="00665A7D">
        <w:rPr>
          <w:rFonts w:ascii="Arial" w:hAnsi="Arial" w:cs="Arial"/>
          <w:szCs w:val="24"/>
        </w:rPr>
        <w:t xml:space="preserve">inansowanie działań zapewniających </w:t>
      </w:r>
      <w:r>
        <w:rPr>
          <w:rFonts w:ascii="Arial" w:hAnsi="Arial" w:cs="Arial"/>
          <w:szCs w:val="24"/>
        </w:rPr>
        <w:t>wdrażanie zasad horyzontalnych.</w:t>
      </w:r>
    </w:p>
    <w:p w14:paraId="54E3D6F0" w14:textId="77777777" w:rsidR="00C86000" w:rsidRPr="00B10AED" w:rsidRDefault="00C86000" w:rsidP="00C86000">
      <w:pPr>
        <w:pStyle w:val="Akapitzlist"/>
        <w:numPr>
          <w:ilvl w:val="0"/>
          <w:numId w:val="3"/>
        </w:numPr>
        <w:tabs>
          <w:tab w:val="left" w:pos="284"/>
        </w:tabs>
        <w:spacing w:after="120" w:line="360" w:lineRule="auto"/>
        <w:ind w:hanging="720"/>
        <w:jc w:val="left"/>
        <w:rPr>
          <w:rFonts w:ascii="Arial" w:hAnsi="Arial" w:cs="Arial"/>
          <w:szCs w:val="24"/>
        </w:rPr>
      </w:pPr>
      <w:r w:rsidRPr="00B10AED">
        <w:rPr>
          <w:rFonts w:ascii="Arial" w:hAnsi="Arial" w:cs="Arial"/>
          <w:szCs w:val="24"/>
        </w:rPr>
        <w:t xml:space="preserve">Zwiększenie </w:t>
      </w:r>
      <w:r w:rsidRPr="00964E72">
        <w:rPr>
          <w:rFonts w:ascii="Arial" w:hAnsi="Arial" w:cs="Arial"/>
          <w:szCs w:val="24"/>
          <w:u w:val="single"/>
        </w:rPr>
        <w:t>zdolności administracyjnych</w:t>
      </w:r>
      <w:r w:rsidRPr="0082322F">
        <w:rPr>
          <w:rFonts w:ascii="Arial" w:hAnsi="Arial" w:cs="Arial"/>
          <w:szCs w:val="24"/>
          <w:u w:val="single"/>
        </w:rPr>
        <w:t xml:space="preserve"> </w:t>
      </w:r>
      <w:r w:rsidRPr="00BC606B">
        <w:rPr>
          <w:rFonts w:ascii="Arial" w:hAnsi="Arial" w:cs="Arial"/>
          <w:szCs w:val="24"/>
          <w:u w:val="single"/>
        </w:rPr>
        <w:t>instytucji</w:t>
      </w:r>
      <w:r w:rsidRPr="00B10AED">
        <w:rPr>
          <w:rFonts w:ascii="Arial" w:hAnsi="Arial" w:cs="Arial"/>
          <w:szCs w:val="24"/>
        </w:rPr>
        <w:t xml:space="preserve"> </w:t>
      </w:r>
      <w:r>
        <w:rPr>
          <w:rFonts w:ascii="Arial" w:hAnsi="Arial" w:cs="Arial"/>
          <w:szCs w:val="24"/>
        </w:rPr>
        <w:t>wdrażających FE</w:t>
      </w:r>
      <w:r w:rsidRPr="00B10AED">
        <w:rPr>
          <w:rFonts w:ascii="Arial" w:hAnsi="Arial" w:cs="Arial"/>
          <w:szCs w:val="24"/>
        </w:rPr>
        <w:t>.</w:t>
      </w:r>
    </w:p>
    <w:p w14:paraId="43B9A8E0" w14:textId="0992CB0C" w:rsidR="00C86000" w:rsidRPr="00B10AED" w:rsidRDefault="00C86000" w:rsidP="00C86000">
      <w:pPr>
        <w:spacing w:after="120" w:line="360" w:lineRule="auto"/>
        <w:ind w:left="284"/>
        <w:rPr>
          <w:rFonts w:ascii="Arial" w:hAnsi="Arial" w:cs="Arial"/>
          <w:sz w:val="24"/>
          <w:szCs w:val="24"/>
        </w:rPr>
      </w:pPr>
      <w:r w:rsidRPr="00B10AED">
        <w:rPr>
          <w:rFonts w:ascii="Arial" w:hAnsi="Arial" w:cs="Arial"/>
          <w:sz w:val="24"/>
          <w:szCs w:val="24"/>
        </w:rPr>
        <w:t>Celem działania jest zapewnienie praktycznego wsparcia administracji krajowej i regionalnej w zakresie wzmocnienia zdolności admin</w:t>
      </w:r>
      <w:r>
        <w:rPr>
          <w:rFonts w:ascii="Arial" w:hAnsi="Arial" w:cs="Arial"/>
          <w:sz w:val="24"/>
          <w:szCs w:val="24"/>
        </w:rPr>
        <w:t>istracyjnych przy zarządzaniu F</w:t>
      </w:r>
      <w:r w:rsidRPr="00B10AED">
        <w:rPr>
          <w:rFonts w:ascii="Arial" w:hAnsi="Arial" w:cs="Arial"/>
          <w:sz w:val="24"/>
          <w:szCs w:val="24"/>
        </w:rPr>
        <w:t>E</w:t>
      </w:r>
      <w:r>
        <w:rPr>
          <w:rFonts w:ascii="Arial" w:hAnsi="Arial" w:cs="Arial"/>
          <w:sz w:val="24"/>
          <w:szCs w:val="24"/>
        </w:rPr>
        <w:t xml:space="preserve">, </w:t>
      </w:r>
      <w:r w:rsidR="00AD76FF">
        <w:rPr>
          <w:rFonts w:ascii="Arial" w:hAnsi="Arial" w:cs="Arial"/>
          <w:sz w:val="24"/>
          <w:szCs w:val="24"/>
        </w:rPr>
        <w:t>np.</w:t>
      </w:r>
      <w:r>
        <w:rPr>
          <w:rFonts w:ascii="Arial" w:hAnsi="Arial" w:cs="Arial"/>
          <w:sz w:val="24"/>
          <w:szCs w:val="24"/>
        </w:rPr>
        <w:t xml:space="preserve"> </w:t>
      </w:r>
      <w:r w:rsidRPr="00ED0A84">
        <w:rPr>
          <w:rFonts w:ascii="Arial" w:hAnsi="Arial" w:cs="Arial"/>
          <w:sz w:val="24"/>
          <w:szCs w:val="24"/>
        </w:rPr>
        <w:t xml:space="preserve">w obszarze </w:t>
      </w:r>
      <w:r>
        <w:rPr>
          <w:rFonts w:ascii="Arial" w:hAnsi="Arial" w:cs="Arial"/>
          <w:sz w:val="24"/>
          <w:szCs w:val="24"/>
        </w:rPr>
        <w:t xml:space="preserve">wzrostu </w:t>
      </w:r>
      <w:r w:rsidRPr="00ED0A84">
        <w:rPr>
          <w:rFonts w:ascii="Arial" w:hAnsi="Arial" w:cs="Arial"/>
          <w:sz w:val="24"/>
          <w:szCs w:val="24"/>
        </w:rPr>
        <w:t>kompetencji, organizacj</w:t>
      </w:r>
      <w:r>
        <w:rPr>
          <w:rFonts w:ascii="Arial" w:hAnsi="Arial" w:cs="Arial"/>
          <w:sz w:val="24"/>
          <w:szCs w:val="24"/>
        </w:rPr>
        <w:t xml:space="preserve">i </w:t>
      </w:r>
      <w:r w:rsidRPr="006F5370">
        <w:rPr>
          <w:rFonts w:ascii="Arial" w:hAnsi="Arial" w:cs="Arial"/>
          <w:sz w:val="24"/>
          <w:szCs w:val="24"/>
        </w:rPr>
        <w:t>oraz</w:t>
      </w:r>
      <w:r>
        <w:rPr>
          <w:rFonts w:ascii="Arial" w:hAnsi="Arial" w:cs="Arial"/>
          <w:sz w:val="24"/>
          <w:szCs w:val="24"/>
        </w:rPr>
        <w:t xml:space="preserve"> </w:t>
      </w:r>
      <w:r w:rsidRPr="00ED0A84">
        <w:rPr>
          <w:rFonts w:ascii="Arial" w:hAnsi="Arial" w:cs="Arial"/>
          <w:sz w:val="24"/>
          <w:szCs w:val="24"/>
        </w:rPr>
        <w:t>uproszczenia procedur i redukowania zbędnych obciążeń</w:t>
      </w:r>
      <w:r w:rsidRPr="006F5370">
        <w:rPr>
          <w:rFonts w:ascii="Arial" w:hAnsi="Arial" w:cs="Arial"/>
          <w:sz w:val="24"/>
          <w:szCs w:val="24"/>
        </w:rPr>
        <w:t>.</w:t>
      </w:r>
      <w:r w:rsidRPr="00B10AED">
        <w:rPr>
          <w:rFonts w:ascii="Arial" w:hAnsi="Arial" w:cs="Arial"/>
          <w:sz w:val="24"/>
          <w:szCs w:val="24"/>
        </w:rPr>
        <w:t xml:space="preserve"> </w:t>
      </w:r>
      <w:r>
        <w:rPr>
          <w:rFonts w:ascii="Arial" w:hAnsi="Arial" w:cs="Arial"/>
          <w:sz w:val="24"/>
          <w:szCs w:val="24"/>
        </w:rPr>
        <w:t>F</w:t>
      </w:r>
      <w:r w:rsidRPr="00B10AED">
        <w:rPr>
          <w:rFonts w:ascii="Arial" w:hAnsi="Arial" w:cs="Arial"/>
          <w:sz w:val="24"/>
          <w:szCs w:val="24"/>
        </w:rPr>
        <w:t>inansowan</w:t>
      </w:r>
      <w:r w:rsidR="00AD76FF">
        <w:rPr>
          <w:rFonts w:ascii="Arial" w:hAnsi="Arial" w:cs="Arial"/>
          <w:sz w:val="24"/>
          <w:szCs w:val="24"/>
        </w:rPr>
        <w:t>i</w:t>
      </w:r>
      <w:r w:rsidRPr="00B10AED">
        <w:rPr>
          <w:rFonts w:ascii="Arial" w:hAnsi="Arial" w:cs="Arial"/>
          <w:sz w:val="24"/>
          <w:szCs w:val="24"/>
        </w:rPr>
        <w:t xml:space="preserve">e </w:t>
      </w:r>
      <w:r>
        <w:rPr>
          <w:rFonts w:ascii="Arial" w:hAnsi="Arial" w:cs="Arial"/>
          <w:sz w:val="24"/>
          <w:szCs w:val="24"/>
        </w:rPr>
        <w:t xml:space="preserve">obejmie </w:t>
      </w:r>
      <w:r w:rsidRPr="00B10AED">
        <w:rPr>
          <w:rFonts w:ascii="Arial" w:hAnsi="Arial" w:cs="Arial"/>
          <w:sz w:val="24"/>
          <w:szCs w:val="24"/>
        </w:rPr>
        <w:t>m.in.:</w:t>
      </w:r>
    </w:p>
    <w:p w14:paraId="44908499" w14:textId="77777777" w:rsidR="00C86000" w:rsidRDefault="00C86000" w:rsidP="00C86000">
      <w:pPr>
        <w:pStyle w:val="Akapitzlist"/>
        <w:numPr>
          <w:ilvl w:val="0"/>
          <w:numId w:val="19"/>
        </w:numPr>
        <w:spacing w:after="120" w:line="360" w:lineRule="auto"/>
        <w:ind w:left="567" w:right="0" w:hanging="283"/>
        <w:contextualSpacing w:val="0"/>
        <w:jc w:val="left"/>
        <w:rPr>
          <w:rFonts w:ascii="Arial" w:hAnsi="Arial" w:cs="Arial"/>
          <w:szCs w:val="24"/>
        </w:rPr>
      </w:pPr>
      <w:r w:rsidRPr="00B10AED">
        <w:rPr>
          <w:rFonts w:ascii="Arial" w:hAnsi="Arial" w:cs="Arial"/>
          <w:szCs w:val="24"/>
        </w:rPr>
        <w:t xml:space="preserve">wsparcie </w:t>
      </w:r>
      <w:r>
        <w:rPr>
          <w:rFonts w:ascii="Arial" w:hAnsi="Arial" w:cs="Arial"/>
          <w:szCs w:val="24"/>
        </w:rPr>
        <w:t xml:space="preserve">krajowego </w:t>
      </w:r>
      <w:r w:rsidRPr="00B10AED">
        <w:rPr>
          <w:rFonts w:ascii="Arial" w:hAnsi="Arial" w:cs="Arial"/>
          <w:szCs w:val="24"/>
        </w:rPr>
        <w:t xml:space="preserve">Rzecznika Funduszy Europejskich, w tym działań zmierzających do usprawnienia </w:t>
      </w:r>
      <w:r>
        <w:rPr>
          <w:rFonts w:ascii="Arial" w:hAnsi="Arial" w:cs="Arial"/>
          <w:szCs w:val="24"/>
        </w:rPr>
        <w:t>i koordynacji wdrażania FE</w:t>
      </w:r>
      <w:r w:rsidRPr="00B10AED">
        <w:rPr>
          <w:rFonts w:ascii="Arial" w:hAnsi="Arial" w:cs="Arial"/>
          <w:szCs w:val="24"/>
        </w:rPr>
        <w:t xml:space="preserve">; </w:t>
      </w:r>
    </w:p>
    <w:p w14:paraId="773BB8A5" w14:textId="77777777" w:rsidR="00C86000" w:rsidRDefault="00C86000" w:rsidP="00C86000">
      <w:pPr>
        <w:pStyle w:val="Akapitzlist"/>
        <w:numPr>
          <w:ilvl w:val="0"/>
          <w:numId w:val="19"/>
        </w:numPr>
        <w:spacing w:after="120" w:line="360" w:lineRule="auto"/>
        <w:ind w:left="567" w:right="0" w:hanging="283"/>
        <w:contextualSpacing w:val="0"/>
        <w:jc w:val="left"/>
        <w:rPr>
          <w:rFonts w:ascii="Arial" w:hAnsi="Arial" w:cs="Arial"/>
          <w:szCs w:val="24"/>
        </w:rPr>
      </w:pPr>
      <w:r>
        <w:rPr>
          <w:rFonts w:ascii="Arial" w:hAnsi="Arial" w:cs="Arial"/>
          <w:szCs w:val="24"/>
        </w:rPr>
        <w:t xml:space="preserve">szkolenia dla pracowników </w:t>
      </w:r>
      <w:r w:rsidRPr="00890436">
        <w:rPr>
          <w:rFonts w:ascii="Arial" w:hAnsi="Arial" w:cs="Arial"/>
          <w:szCs w:val="24"/>
        </w:rPr>
        <w:t>instytucji</w:t>
      </w:r>
      <w:r w:rsidRPr="00ED0A84">
        <w:rPr>
          <w:rFonts w:ascii="Arial" w:hAnsi="Arial" w:cs="Arial"/>
          <w:szCs w:val="24"/>
        </w:rPr>
        <w:t xml:space="preserve"> </w:t>
      </w:r>
      <w:r w:rsidRPr="00890436">
        <w:rPr>
          <w:rFonts w:ascii="Arial" w:hAnsi="Arial" w:cs="Arial"/>
          <w:szCs w:val="24"/>
        </w:rPr>
        <w:t>FE,</w:t>
      </w:r>
      <w:r>
        <w:rPr>
          <w:rFonts w:ascii="Arial" w:hAnsi="Arial" w:cs="Arial"/>
          <w:szCs w:val="24"/>
        </w:rPr>
        <w:t xml:space="preserve"> m.in. z zakresu społecznych, innowacyjnych i zielonych zamówień publicznych</w:t>
      </w:r>
      <w:r>
        <w:rPr>
          <w:rStyle w:val="Odwoanieprzypisudolnego"/>
          <w:rFonts w:ascii="Arial" w:hAnsi="Arial" w:cs="Arial"/>
          <w:szCs w:val="24"/>
        </w:rPr>
        <w:footnoteReference w:id="3"/>
      </w:r>
      <w:r>
        <w:rPr>
          <w:rFonts w:ascii="Arial" w:hAnsi="Arial" w:cs="Arial"/>
          <w:szCs w:val="24"/>
        </w:rPr>
        <w:t>, DNSH, ochrony różnorodności biologicznej, przeciwdziałania korupcji i stosowanie paktów uczciwości</w:t>
      </w:r>
      <w:r>
        <w:rPr>
          <w:rStyle w:val="Odwoanieprzypisudolnego"/>
          <w:rFonts w:ascii="Arial" w:hAnsi="Arial" w:cs="Arial"/>
          <w:szCs w:val="24"/>
        </w:rPr>
        <w:footnoteReference w:id="4"/>
      </w:r>
      <w:r>
        <w:rPr>
          <w:rFonts w:ascii="Arial" w:hAnsi="Arial" w:cs="Arial"/>
          <w:szCs w:val="24"/>
        </w:rPr>
        <w:t xml:space="preserve">, zasad horyzontalnych (np. dostępność, równouprawnienie i niedyskryminacja), inicjatywy Nowy Europejski </w:t>
      </w:r>
      <w:proofErr w:type="spellStart"/>
      <w:r>
        <w:rPr>
          <w:rFonts w:ascii="Arial" w:hAnsi="Arial" w:cs="Arial"/>
          <w:szCs w:val="24"/>
        </w:rPr>
        <w:t>Bauhaus</w:t>
      </w:r>
      <w:proofErr w:type="spellEnd"/>
      <w:r>
        <w:rPr>
          <w:rFonts w:ascii="Arial" w:hAnsi="Arial" w:cs="Arial"/>
          <w:szCs w:val="24"/>
        </w:rPr>
        <w:t>, planów działań (</w:t>
      </w:r>
      <w:proofErr w:type="spellStart"/>
      <w:r>
        <w:rPr>
          <w:rFonts w:ascii="Arial" w:hAnsi="Arial" w:cs="Arial"/>
          <w:szCs w:val="24"/>
        </w:rPr>
        <w:t>roadmaps</w:t>
      </w:r>
      <w:proofErr w:type="spellEnd"/>
      <w:r>
        <w:rPr>
          <w:rFonts w:ascii="Arial" w:hAnsi="Arial" w:cs="Arial"/>
          <w:szCs w:val="24"/>
        </w:rPr>
        <w:t>) i budowania potencjału administracyjnego;</w:t>
      </w:r>
    </w:p>
    <w:p w14:paraId="492794B1" w14:textId="77777777" w:rsidR="00C86000" w:rsidRPr="003E6C03" w:rsidRDefault="00C86000" w:rsidP="00C86000">
      <w:pPr>
        <w:pStyle w:val="Akapitzlist"/>
        <w:numPr>
          <w:ilvl w:val="0"/>
          <w:numId w:val="19"/>
        </w:numPr>
        <w:spacing w:after="120" w:line="360" w:lineRule="auto"/>
        <w:ind w:left="567" w:right="0" w:hanging="283"/>
        <w:contextualSpacing w:val="0"/>
        <w:jc w:val="left"/>
        <w:rPr>
          <w:rFonts w:ascii="Arial" w:hAnsi="Arial" w:cs="Arial"/>
          <w:szCs w:val="24"/>
        </w:rPr>
      </w:pPr>
      <w:r w:rsidRPr="00B10AED">
        <w:rPr>
          <w:rFonts w:ascii="Arial" w:hAnsi="Arial" w:cs="Arial"/>
          <w:szCs w:val="24"/>
        </w:rPr>
        <w:lastRenderedPageBreak/>
        <w:t>wsparcie wymiany doświadczeń i wzajemnego uczenia się instytucji</w:t>
      </w:r>
      <w:r>
        <w:rPr>
          <w:rFonts w:ascii="Arial" w:hAnsi="Arial" w:cs="Arial"/>
          <w:szCs w:val="24"/>
        </w:rPr>
        <w:t xml:space="preserve"> poprzez</w:t>
      </w:r>
      <w:r w:rsidRPr="00B10AED">
        <w:rPr>
          <w:rFonts w:ascii="Arial" w:hAnsi="Arial" w:cs="Arial"/>
          <w:szCs w:val="24"/>
        </w:rPr>
        <w:t xml:space="preserve"> tworzenie sieci tematycznych</w:t>
      </w:r>
      <w:r>
        <w:rPr>
          <w:rFonts w:ascii="Arial" w:hAnsi="Arial" w:cs="Arial"/>
          <w:szCs w:val="24"/>
        </w:rPr>
        <w:t xml:space="preserve">, grup roboczych oraz </w:t>
      </w:r>
      <w:r w:rsidRPr="00B10AED">
        <w:rPr>
          <w:rFonts w:ascii="Arial" w:hAnsi="Arial" w:cs="Arial"/>
          <w:szCs w:val="24"/>
        </w:rPr>
        <w:t>innych ciał dialogu angażujących</w:t>
      </w:r>
      <w:r>
        <w:rPr>
          <w:rFonts w:ascii="Arial" w:hAnsi="Arial" w:cs="Arial"/>
          <w:szCs w:val="24"/>
        </w:rPr>
        <w:t xml:space="preserve"> ekspertów i</w:t>
      </w:r>
      <w:r w:rsidRPr="00B10AED">
        <w:rPr>
          <w:rFonts w:ascii="Arial" w:hAnsi="Arial" w:cs="Arial"/>
          <w:szCs w:val="24"/>
        </w:rPr>
        <w:t xml:space="preserve"> </w:t>
      </w:r>
      <w:r w:rsidRPr="003E6C03">
        <w:rPr>
          <w:rFonts w:ascii="Arial" w:hAnsi="Arial" w:cs="Arial"/>
          <w:szCs w:val="24"/>
        </w:rPr>
        <w:t xml:space="preserve">partnerów, także spoza administracji publicznej, w </w:t>
      </w:r>
      <w:r>
        <w:rPr>
          <w:rFonts w:ascii="Arial" w:hAnsi="Arial" w:cs="Arial"/>
          <w:szCs w:val="24"/>
        </w:rPr>
        <w:t xml:space="preserve">ww. </w:t>
      </w:r>
      <w:r w:rsidRPr="003E6C03">
        <w:rPr>
          <w:rFonts w:ascii="Arial" w:hAnsi="Arial" w:cs="Arial"/>
          <w:szCs w:val="24"/>
        </w:rPr>
        <w:t>obszarach</w:t>
      </w:r>
      <w:r>
        <w:rPr>
          <w:rFonts w:ascii="Arial" w:hAnsi="Arial" w:cs="Arial"/>
          <w:szCs w:val="24"/>
        </w:rPr>
        <w:t xml:space="preserve">. </w:t>
      </w:r>
    </w:p>
    <w:p w14:paraId="0E8022CB" w14:textId="77777777" w:rsidR="00C86000" w:rsidRPr="00B10AED" w:rsidRDefault="00C86000" w:rsidP="00C86000">
      <w:pPr>
        <w:tabs>
          <w:tab w:val="left" w:pos="284"/>
        </w:tabs>
        <w:spacing w:after="120" w:line="360" w:lineRule="auto"/>
        <w:ind w:left="284"/>
        <w:rPr>
          <w:rFonts w:ascii="Arial" w:hAnsi="Arial" w:cs="Arial"/>
          <w:sz w:val="24"/>
          <w:szCs w:val="24"/>
        </w:rPr>
      </w:pPr>
      <w:r w:rsidRPr="003E6C03">
        <w:rPr>
          <w:rFonts w:ascii="Arial" w:hAnsi="Arial" w:cs="Arial"/>
          <w:sz w:val="24"/>
          <w:szCs w:val="24"/>
        </w:rPr>
        <w:t xml:space="preserve">Finansowanie powyższych działań </w:t>
      </w:r>
      <w:r>
        <w:rPr>
          <w:rFonts w:ascii="Arial" w:hAnsi="Arial" w:cs="Arial"/>
          <w:sz w:val="24"/>
          <w:szCs w:val="24"/>
        </w:rPr>
        <w:t xml:space="preserve">wzmocni </w:t>
      </w:r>
      <w:r w:rsidRPr="00B10AED">
        <w:rPr>
          <w:rFonts w:ascii="Arial" w:hAnsi="Arial" w:cs="Arial"/>
          <w:sz w:val="24"/>
          <w:szCs w:val="24"/>
        </w:rPr>
        <w:t>budow</w:t>
      </w:r>
      <w:r>
        <w:rPr>
          <w:rFonts w:ascii="Arial" w:hAnsi="Arial" w:cs="Arial"/>
          <w:sz w:val="24"/>
          <w:szCs w:val="24"/>
        </w:rPr>
        <w:t>ę</w:t>
      </w:r>
      <w:r w:rsidRPr="00B10AED">
        <w:rPr>
          <w:rFonts w:ascii="Arial" w:hAnsi="Arial" w:cs="Arial"/>
          <w:sz w:val="24"/>
          <w:szCs w:val="24"/>
        </w:rPr>
        <w:t xml:space="preserve"> potencjału, popraw</w:t>
      </w:r>
      <w:r>
        <w:rPr>
          <w:rFonts w:ascii="Arial" w:hAnsi="Arial" w:cs="Arial"/>
          <w:sz w:val="24"/>
          <w:szCs w:val="24"/>
        </w:rPr>
        <w:t>i</w:t>
      </w:r>
      <w:r w:rsidRPr="00B10AED">
        <w:rPr>
          <w:rFonts w:ascii="Arial" w:hAnsi="Arial" w:cs="Arial"/>
          <w:sz w:val="24"/>
          <w:szCs w:val="24"/>
        </w:rPr>
        <w:t xml:space="preserve"> komunikacj</w:t>
      </w:r>
      <w:r>
        <w:rPr>
          <w:rFonts w:ascii="Arial" w:hAnsi="Arial" w:cs="Arial"/>
          <w:sz w:val="24"/>
          <w:szCs w:val="24"/>
        </w:rPr>
        <w:t>ę</w:t>
      </w:r>
      <w:r w:rsidRPr="00B10AED">
        <w:rPr>
          <w:rFonts w:ascii="Arial" w:hAnsi="Arial" w:cs="Arial"/>
          <w:sz w:val="24"/>
          <w:szCs w:val="24"/>
        </w:rPr>
        <w:t xml:space="preserve"> i </w:t>
      </w:r>
      <w:r>
        <w:rPr>
          <w:rFonts w:ascii="Arial" w:hAnsi="Arial" w:cs="Arial"/>
          <w:sz w:val="24"/>
          <w:szCs w:val="24"/>
        </w:rPr>
        <w:t xml:space="preserve">usprawni </w:t>
      </w:r>
      <w:r w:rsidRPr="00B10AED">
        <w:rPr>
          <w:rFonts w:ascii="Arial" w:hAnsi="Arial" w:cs="Arial"/>
          <w:sz w:val="24"/>
          <w:szCs w:val="24"/>
        </w:rPr>
        <w:t>wymian</w:t>
      </w:r>
      <w:r>
        <w:rPr>
          <w:rFonts w:ascii="Arial" w:hAnsi="Arial" w:cs="Arial"/>
          <w:sz w:val="24"/>
          <w:szCs w:val="24"/>
        </w:rPr>
        <w:t>ę</w:t>
      </w:r>
      <w:r w:rsidRPr="00B10AED">
        <w:rPr>
          <w:rFonts w:ascii="Arial" w:hAnsi="Arial" w:cs="Arial"/>
          <w:sz w:val="24"/>
          <w:szCs w:val="24"/>
        </w:rPr>
        <w:t xml:space="preserve"> doświadczeń.</w:t>
      </w:r>
    </w:p>
    <w:p w14:paraId="64C38D13" w14:textId="77777777" w:rsidR="00C86000" w:rsidRPr="00B10AED" w:rsidRDefault="00C86000" w:rsidP="00C86000">
      <w:pPr>
        <w:pStyle w:val="Akapitzlist"/>
        <w:numPr>
          <w:ilvl w:val="0"/>
          <w:numId w:val="3"/>
        </w:numPr>
        <w:tabs>
          <w:tab w:val="left" w:pos="284"/>
        </w:tabs>
        <w:spacing w:after="120" w:line="360" w:lineRule="auto"/>
        <w:ind w:right="0" w:hanging="720"/>
        <w:contextualSpacing w:val="0"/>
        <w:jc w:val="left"/>
        <w:rPr>
          <w:rFonts w:ascii="Arial" w:hAnsi="Arial" w:cs="Arial"/>
          <w:szCs w:val="24"/>
        </w:rPr>
      </w:pPr>
      <w:r w:rsidRPr="00ED0A84">
        <w:rPr>
          <w:rFonts w:ascii="Arial" w:hAnsi="Arial" w:cs="Arial"/>
          <w:szCs w:val="24"/>
          <w:u w:val="single"/>
        </w:rPr>
        <w:t>Koordynacja</w:t>
      </w:r>
      <w:r w:rsidRPr="00B10AED">
        <w:rPr>
          <w:rFonts w:ascii="Arial" w:hAnsi="Arial" w:cs="Arial"/>
          <w:szCs w:val="24"/>
        </w:rPr>
        <w:t xml:space="preserve"> strategiczna i zarządcza na poziomie UP.</w:t>
      </w:r>
    </w:p>
    <w:p w14:paraId="3D080F1C" w14:textId="77777777" w:rsidR="00C86000" w:rsidRPr="00B10AED" w:rsidRDefault="00C86000" w:rsidP="00C86000">
      <w:pPr>
        <w:spacing w:after="120" w:line="360" w:lineRule="auto"/>
        <w:ind w:left="284"/>
        <w:rPr>
          <w:rFonts w:ascii="Arial" w:hAnsi="Arial" w:cs="Arial"/>
          <w:sz w:val="24"/>
          <w:szCs w:val="24"/>
        </w:rPr>
      </w:pPr>
      <w:r w:rsidRPr="00B10AED">
        <w:rPr>
          <w:rFonts w:ascii="Arial" w:hAnsi="Arial" w:cs="Arial"/>
          <w:sz w:val="24"/>
          <w:szCs w:val="24"/>
        </w:rPr>
        <w:t>Finansowane będą koszty koordynacji strategicznej i zarządczej na poziomie UP dotyczące m.in.:</w:t>
      </w:r>
    </w:p>
    <w:p w14:paraId="79386CA6" w14:textId="77777777" w:rsidR="00C86000" w:rsidRPr="00B10AED" w:rsidRDefault="00C86000" w:rsidP="00C86000">
      <w:pPr>
        <w:pStyle w:val="Akapitzlist"/>
        <w:numPr>
          <w:ilvl w:val="0"/>
          <w:numId w:val="20"/>
        </w:numPr>
        <w:spacing w:after="120" w:line="360" w:lineRule="auto"/>
        <w:ind w:left="567" w:right="0" w:hanging="283"/>
        <w:contextualSpacing w:val="0"/>
        <w:jc w:val="left"/>
        <w:rPr>
          <w:rFonts w:ascii="Arial" w:hAnsi="Arial" w:cs="Arial"/>
          <w:szCs w:val="24"/>
        </w:rPr>
      </w:pPr>
      <w:r w:rsidRPr="00B10AED">
        <w:rPr>
          <w:rFonts w:ascii="Arial" w:hAnsi="Arial" w:cs="Arial"/>
          <w:szCs w:val="24"/>
        </w:rPr>
        <w:t xml:space="preserve">działalności komitetów i podkomitetów monitorujących wdrażanie UP; </w:t>
      </w:r>
    </w:p>
    <w:p w14:paraId="04AD2773" w14:textId="77777777" w:rsidR="00C86000" w:rsidRDefault="00C86000" w:rsidP="00C86000">
      <w:pPr>
        <w:pStyle w:val="Akapitzlist"/>
        <w:numPr>
          <w:ilvl w:val="0"/>
          <w:numId w:val="20"/>
        </w:numPr>
        <w:spacing w:after="120" w:line="360" w:lineRule="auto"/>
        <w:ind w:left="567" w:right="0" w:hanging="283"/>
        <w:contextualSpacing w:val="0"/>
        <w:jc w:val="left"/>
        <w:rPr>
          <w:rFonts w:ascii="Arial" w:hAnsi="Arial" w:cs="Arial"/>
          <w:szCs w:val="24"/>
        </w:rPr>
      </w:pPr>
      <w:r w:rsidRPr="00B10AED">
        <w:rPr>
          <w:rFonts w:ascii="Arial" w:hAnsi="Arial" w:cs="Arial"/>
          <w:szCs w:val="24"/>
        </w:rPr>
        <w:t>przygotowania</w:t>
      </w:r>
      <w:r>
        <w:rPr>
          <w:rFonts w:ascii="Arial" w:hAnsi="Arial" w:cs="Arial"/>
          <w:szCs w:val="24"/>
        </w:rPr>
        <w:t xml:space="preserve"> i aktualizacji</w:t>
      </w:r>
      <w:r w:rsidRPr="00B10AED">
        <w:rPr>
          <w:rFonts w:ascii="Arial" w:hAnsi="Arial" w:cs="Arial"/>
          <w:szCs w:val="24"/>
        </w:rPr>
        <w:t xml:space="preserve"> krajowych i europejskich dokumentów planistycznych wyznaczających kierunki i określających warunki realizacji polityki spójności (m.in. SOR, KSRR</w:t>
      </w:r>
      <w:r>
        <w:rPr>
          <w:rFonts w:ascii="Arial" w:hAnsi="Arial" w:cs="Arial"/>
          <w:szCs w:val="24"/>
        </w:rPr>
        <w:t>,</w:t>
      </w:r>
      <w:r w:rsidRPr="00B10AED">
        <w:rPr>
          <w:rFonts w:ascii="Arial" w:hAnsi="Arial" w:cs="Arial"/>
          <w:szCs w:val="24"/>
        </w:rPr>
        <w:t xml:space="preserve"> KPM, </w:t>
      </w:r>
      <w:r>
        <w:rPr>
          <w:rFonts w:ascii="Arial" w:hAnsi="Arial" w:cs="Arial"/>
          <w:szCs w:val="24"/>
        </w:rPr>
        <w:t xml:space="preserve">Strategia Morza Bałtyckiego EUSBSR, </w:t>
      </w:r>
      <w:r w:rsidRPr="00B10AED">
        <w:rPr>
          <w:rFonts w:ascii="Arial" w:hAnsi="Arial" w:cs="Arial"/>
          <w:szCs w:val="24"/>
        </w:rPr>
        <w:t>Agenda Terytorialna UE 2030</w:t>
      </w:r>
      <w:r>
        <w:rPr>
          <w:rFonts w:ascii="Arial" w:hAnsi="Arial" w:cs="Arial"/>
          <w:szCs w:val="24"/>
        </w:rPr>
        <w:t xml:space="preserve">, Agenda Miejska dla UE, Koncepcja rozwoju kraju, </w:t>
      </w:r>
      <w:r w:rsidRPr="00061297">
        <w:rPr>
          <w:rFonts w:ascii="Arial" w:hAnsi="Arial" w:cs="Arial"/>
          <w:szCs w:val="24"/>
        </w:rPr>
        <w:t>dokumenty niezbędne do utrzymania spełnienia</w:t>
      </w:r>
      <w:r>
        <w:rPr>
          <w:rFonts w:ascii="Arial" w:hAnsi="Arial" w:cs="Arial"/>
          <w:szCs w:val="24"/>
        </w:rPr>
        <w:t xml:space="preserve"> warunków podstawowych -</w:t>
      </w:r>
      <w:r w:rsidRPr="00061297">
        <w:rPr>
          <w:rFonts w:ascii="Arial" w:hAnsi="Arial" w:cs="Arial"/>
          <w:szCs w:val="24"/>
        </w:rPr>
        <w:t xml:space="preserve"> </w:t>
      </w:r>
      <w:proofErr w:type="spellStart"/>
      <w:r w:rsidRPr="00061297">
        <w:rPr>
          <w:rFonts w:ascii="Arial" w:hAnsi="Arial" w:cs="Arial"/>
          <w:szCs w:val="24"/>
        </w:rPr>
        <w:t>enabling</w:t>
      </w:r>
      <w:proofErr w:type="spellEnd"/>
      <w:r w:rsidRPr="00061297">
        <w:rPr>
          <w:rFonts w:ascii="Arial" w:hAnsi="Arial" w:cs="Arial"/>
          <w:szCs w:val="24"/>
        </w:rPr>
        <w:t xml:space="preserve"> </w:t>
      </w:r>
      <w:proofErr w:type="spellStart"/>
      <w:r w:rsidRPr="00061297">
        <w:rPr>
          <w:rFonts w:ascii="Arial" w:hAnsi="Arial" w:cs="Arial"/>
          <w:szCs w:val="24"/>
        </w:rPr>
        <w:t>conditions</w:t>
      </w:r>
      <w:proofErr w:type="spellEnd"/>
      <w:r w:rsidRPr="00B10AED">
        <w:rPr>
          <w:rFonts w:ascii="Arial" w:hAnsi="Arial" w:cs="Arial"/>
          <w:szCs w:val="24"/>
        </w:rPr>
        <w:t>);</w:t>
      </w:r>
    </w:p>
    <w:p w14:paraId="01CF2619" w14:textId="77777777" w:rsidR="00C86000" w:rsidRPr="00A63B22" w:rsidRDefault="00C86000" w:rsidP="00C86000">
      <w:pPr>
        <w:pStyle w:val="Akapitzlist"/>
        <w:numPr>
          <w:ilvl w:val="0"/>
          <w:numId w:val="20"/>
        </w:numPr>
        <w:spacing w:after="120" w:line="360" w:lineRule="auto"/>
        <w:ind w:left="567" w:right="0" w:hanging="283"/>
        <w:contextualSpacing w:val="0"/>
        <w:jc w:val="left"/>
        <w:rPr>
          <w:rFonts w:ascii="Arial" w:hAnsi="Arial" w:cs="Arial"/>
        </w:rPr>
      </w:pPr>
      <w:r w:rsidRPr="003756B5">
        <w:rPr>
          <w:rFonts w:ascii="Arial" w:hAnsi="Arial" w:cs="Arial"/>
        </w:rPr>
        <w:t>zapewnienie i aktualizacja bazy informacyjnej zawierającej dane statystyczne na potrzeby monitorowania polityki spójności, w tym realizacja badań, których wyniki zapewnią pokrycie danych dla zidentyfikowanych luk informacyjnych</w:t>
      </w:r>
      <w:r>
        <w:rPr>
          <w:rFonts w:ascii="Arial" w:hAnsi="Arial" w:cs="Arial"/>
        </w:rPr>
        <w:t xml:space="preserve"> oraz </w:t>
      </w:r>
      <w:r w:rsidRPr="00A63B22">
        <w:rPr>
          <w:rFonts w:ascii="Arial" w:hAnsi="Arial" w:cs="Arial"/>
        </w:rPr>
        <w:t>dbałość o spójność działań planistycznych z działaniami regulacyjnymi, przygotowywanie rozwiązań prawnych</w:t>
      </w:r>
      <w:r>
        <w:rPr>
          <w:rFonts w:ascii="Arial" w:hAnsi="Arial" w:cs="Arial"/>
        </w:rPr>
        <w:t>;</w:t>
      </w:r>
    </w:p>
    <w:p w14:paraId="02F52CDB" w14:textId="6D4941FC" w:rsidR="00C86000" w:rsidRPr="00C479DC" w:rsidRDefault="00C86000" w:rsidP="00C86000">
      <w:pPr>
        <w:pStyle w:val="Akapitzlist"/>
        <w:numPr>
          <w:ilvl w:val="0"/>
          <w:numId w:val="20"/>
        </w:numPr>
        <w:spacing w:after="120" w:line="360" w:lineRule="auto"/>
        <w:ind w:left="567" w:right="0" w:hanging="283"/>
        <w:contextualSpacing w:val="0"/>
        <w:jc w:val="left"/>
        <w:rPr>
          <w:rFonts w:ascii="Arial" w:hAnsi="Arial" w:cs="Arial"/>
        </w:rPr>
      </w:pPr>
      <w:r w:rsidRPr="00C479DC">
        <w:rPr>
          <w:rFonts w:ascii="Arial" w:hAnsi="Arial" w:cs="Arial"/>
        </w:rPr>
        <w:t>zapewnienie funkcjonowani</w:t>
      </w:r>
      <w:r w:rsidR="00AD76FF">
        <w:rPr>
          <w:rFonts w:ascii="Arial" w:hAnsi="Arial" w:cs="Arial"/>
        </w:rPr>
        <w:t>a</w:t>
      </w:r>
      <w:r w:rsidRPr="00C479DC">
        <w:rPr>
          <w:rFonts w:ascii="Arial" w:hAnsi="Arial" w:cs="Arial"/>
        </w:rPr>
        <w:t xml:space="preserve"> ewaluacji na poziomie horyzontalnym oraz koordynacja systemu ewaluacji w Polsce</w:t>
      </w:r>
      <w:r>
        <w:rPr>
          <w:rFonts w:ascii="Arial" w:hAnsi="Arial" w:cs="Arial"/>
        </w:rPr>
        <w:t>;</w:t>
      </w:r>
    </w:p>
    <w:p w14:paraId="12C681A4" w14:textId="77777777" w:rsidR="00C86000" w:rsidRDefault="00C86000" w:rsidP="00C86000">
      <w:pPr>
        <w:pStyle w:val="Akapitzlist"/>
        <w:numPr>
          <w:ilvl w:val="0"/>
          <w:numId w:val="20"/>
        </w:numPr>
        <w:spacing w:after="120" w:line="360" w:lineRule="auto"/>
        <w:ind w:left="568" w:right="0" w:hanging="284"/>
        <w:contextualSpacing w:val="0"/>
        <w:jc w:val="left"/>
        <w:rPr>
          <w:rFonts w:ascii="Arial" w:hAnsi="Arial" w:cs="Arial"/>
          <w:szCs w:val="24"/>
        </w:rPr>
      </w:pPr>
      <w:r w:rsidRPr="003E6C03">
        <w:rPr>
          <w:rFonts w:ascii="Arial" w:hAnsi="Arial" w:cs="Arial"/>
          <w:szCs w:val="24"/>
        </w:rPr>
        <w:t xml:space="preserve">wsparcie koordynacji polityki spójności z pozostałymi funduszami (np. </w:t>
      </w:r>
      <w:proofErr w:type="spellStart"/>
      <w:r w:rsidRPr="003E6C03">
        <w:rPr>
          <w:rFonts w:ascii="Arial" w:hAnsi="Arial" w:cs="Arial"/>
          <w:szCs w:val="24"/>
        </w:rPr>
        <w:t>InvestEU</w:t>
      </w:r>
      <w:proofErr w:type="spellEnd"/>
      <w:r>
        <w:rPr>
          <w:rFonts w:ascii="Arial" w:hAnsi="Arial" w:cs="Arial"/>
          <w:szCs w:val="24"/>
        </w:rPr>
        <w:t>, RRF</w:t>
      </w:r>
      <w:r w:rsidRPr="003E6C03">
        <w:rPr>
          <w:rFonts w:ascii="Arial" w:hAnsi="Arial" w:cs="Arial"/>
          <w:szCs w:val="24"/>
        </w:rPr>
        <w:t>) oraz programami zarządzanymi centralnie przez KE</w:t>
      </w:r>
      <w:r>
        <w:rPr>
          <w:rFonts w:ascii="Arial" w:hAnsi="Arial" w:cs="Arial"/>
          <w:szCs w:val="24"/>
        </w:rPr>
        <w:t xml:space="preserve"> (np. IWT) w celu wzmocnienia komplementarności oraz uniknięcia ryzyka podwójnego finansowania czy nakładania się inwestycji w tych samych obszarach tematycznych</w:t>
      </w:r>
      <w:r w:rsidRPr="003E6C03">
        <w:rPr>
          <w:rFonts w:ascii="Arial" w:hAnsi="Arial" w:cs="Arial"/>
          <w:szCs w:val="24"/>
        </w:rPr>
        <w:t>;</w:t>
      </w:r>
    </w:p>
    <w:p w14:paraId="64681DE7" w14:textId="77777777" w:rsidR="00C86000" w:rsidRPr="00BC606B" w:rsidRDefault="00C86000" w:rsidP="00C86000">
      <w:pPr>
        <w:pStyle w:val="Akapitzlist"/>
        <w:numPr>
          <w:ilvl w:val="0"/>
          <w:numId w:val="20"/>
        </w:numPr>
        <w:spacing w:after="120" w:line="360" w:lineRule="auto"/>
        <w:ind w:left="568" w:right="0" w:hanging="284"/>
        <w:contextualSpacing w:val="0"/>
        <w:jc w:val="left"/>
        <w:rPr>
          <w:rFonts w:ascii="Arial" w:hAnsi="Arial" w:cs="Arial"/>
          <w:szCs w:val="24"/>
        </w:rPr>
      </w:pPr>
      <w:r w:rsidRPr="00BC606B">
        <w:rPr>
          <w:rFonts w:ascii="Arial" w:hAnsi="Arial" w:cs="Arial"/>
        </w:rPr>
        <w:t>wsparcie (szkolenia, ekspertyzy, seminaria, materiały edukacyjno-informacyjne) członków komitetów i podkomitetów w zakresie monitorowania oceny zgodności działań z zasadami horyzontalnymi;</w:t>
      </w:r>
    </w:p>
    <w:p w14:paraId="09501B61" w14:textId="77777777" w:rsidR="00C86000" w:rsidRDefault="00C86000" w:rsidP="00C86000">
      <w:pPr>
        <w:pStyle w:val="Akapitzlist"/>
        <w:numPr>
          <w:ilvl w:val="0"/>
          <w:numId w:val="20"/>
        </w:numPr>
        <w:spacing w:after="120" w:line="360" w:lineRule="auto"/>
        <w:ind w:left="568" w:right="0" w:hanging="284"/>
        <w:contextualSpacing w:val="0"/>
        <w:jc w:val="left"/>
        <w:rPr>
          <w:rFonts w:ascii="Arial" w:hAnsi="Arial" w:cs="Arial"/>
          <w:szCs w:val="24"/>
        </w:rPr>
      </w:pPr>
      <w:r w:rsidRPr="003E6C03">
        <w:rPr>
          <w:rFonts w:ascii="Arial" w:hAnsi="Arial" w:cs="Arial"/>
          <w:szCs w:val="24"/>
        </w:rPr>
        <w:lastRenderedPageBreak/>
        <w:t>koordynacja działań w obszarze antykorupcji i przeciwdziałania nieprawidłowościom.</w:t>
      </w:r>
    </w:p>
    <w:p w14:paraId="61370E2F" w14:textId="77777777" w:rsidR="00C86000" w:rsidRPr="002E7FEA" w:rsidRDefault="00C86000" w:rsidP="00C86000">
      <w:pPr>
        <w:spacing w:after="120" w:line="360" w:lineRule="auto"/>
        <w:ind w:left="284"/>
        <w:rPr>
          <w:rFonts w:ascii="Arial" w:hAnsi="Arial" w:cs="Arial"/>
          <w:sz w:val="24"/>
          <w:szCs w:val="24"/>
        </w:rPr>
      </w:pPr>
      <w:r w:rsidRPr="002E7FEA">
        <w:rPr>
          <w:rFonts w:ascii="Arial" w:hAnsi="Arial" w:cs="Arial"/>
          <w:sz w:val="24"/>
          <w:szCs w:val="24"/>
        </w:rPr>
        <w:t>W odniesieniu do pkt 4 U</w:t>
      </w:r>
      <w:r>
        <w:rPr>
          <w:rFonts w:ascii="Arial" w:hAnsi="Arial" w:cs="Arial"/>
          <w:sz w:val="24"/>
          <w:szCs w:val="24"/>
        </w:rPr>
        <w:t>P</w:t>
      </w:r>
      <w:r w:rsidRPr="002E7FEA">
        <w:rPr>
          <w:rFonts w:ascii="Arial" w:hAnsi="Arial" w:cs="Arial"/>
          <w:sz w:val="24"/>
          <w:szCs w:val="24"/>
        </w:rPr>
        <w:t xml:space="preserve"> w Programie uwzględnione zostaną następujące elementy dotyczące zwalczania nadużyć finansowych: </w:t>
      </w:r>
    </w:p>
    <w:p w14:paraId="182818E3" w14:textId="77777777" w:rsidR="00C86000" w:rsidRPr="002E7FEA" w:rsidRDefault="00C86000" w:rsidP="00C86000">
      <w:pPr>
        <w:pStyle w:val="Akapitzlist"/>
        <w:numPr>
          <w:ilvl w:val="0"/>
          <w:numId w:val="27"/>
        </w:numPr>
        <w:spacing w:after="120" w:line="360" w:lineRule="auto"/>
        <w:ind w:left="567" w:hanging="283"/>
        <w:jc w:val="left"/>
        <w:rPr>
          <w:rFonts w:ascii="Arial" w:hAnsi="Arial" w:cs="Arial"/>
          <w:szCs w:val="24"/>
        </w:rPr>
      </w:pPr>
      <w:r w:rsidRPr="002E7FEA">
        <w:rPr>
          <w:rFonts w:ascii="Arial" w:hAnsi="Arial" w:cs="Arial"/>
        </w:rPr>
        <w:t>zgłaszanie KE za pośrednictwem systemu zarządzania nieprawidłowościami (IMS) wszelkich nieprawidłowości, w tym nieprawidłowości będących przedmiotem spraw prowadzonych przez OLAF, oraz regularne aktualizowanie wszystkich powiadomień o IMS</w:t>
      </w:r>
      <w:r w:rsidRPr="002E7FEA">
        <w:rPr>
          <w:rFonts w:ascii="Arial" w:hAnsi="Arial" w:cs="Arial"/>
          <w:szCs w:val="24"/>
        </w:rPr>
        <w:t>;</w:t>
      </w:r>
    </w:p>
    <w:p w14:paraId="554F80F3" w14:textId="77777777" w:rsidR="00C86000" w:rsidRPr="002E7FEA" w:rsidRDefault="00C86000" w:rsidP="00C86000">
      <w:pPr>
        <w:pStyle w:val="Akapitzlist"/>
        <w:numPr>
          <w:ilvl w:val="0"/>
          <w:numId w:val="27"/>
        </w:numPr>
        <w:spacing w:after="120" w:line="360" w:lineRule="auto"/>
        <w:ind w:left="567" w:hanging="283"/>
        <w:jc w:val="left"/>
        <w:rPr>
          <w:rFonts w:ascii="Arial" w:hAnsi="Arial" w:cs="Arial"/>
          <w:szCs w:val="24"/>
        </w:rPr>
      </w:pPr>
      <w:r w:rsidRPr="002E7FEA">
        <w:rPr>
          <w:rFonts w:ascii="Arial" w:hAnsi="Arial" w:cs="Arial"/>
        </w:rPr>
        <w:t>w odniesieniu do krajowych ram regulacyjnych dotyczących zwalczania nadużyć finansowych</w:t>
      </w:r>
      <w:r w:rsidRPr="002E7FEA">
        <w:rPr>
          <w:rFonts w:ascii="Arial" w:hAnsi="Arial" w:cs="Arial"/>
          <w:szCs w:val="24"/>
        </w:rPr>
        <w:t xml:space="preserve">: </w:t>
      </w:r>
    </w:p>
    <w:p w14:paraId="6612C4DD" w14:textId="77777777" w:rsidR="00C86000" w:rsidRPr="002E7FEA" w:rsidRDefault="00C86000" w:rsidP="00C86000">
      <w:pPr>
        <w:pStyle w:val="Akapitzlist"/>
        <w:numPr>
          <w:ilvl w:val="0"/>
          <w:numId w:val="28"/>
        </w:numPr>
        <w:spacing w:after="120" w:line="360" w:lineRule="auto"/>
        <w:ind w:left="851" w:hanging="284"/>
        <w:jc w:val="left"/>
        <w:rPr>
          <w:rFonts w:ascii="Arial" w:hAnsi="Arial" w:cs="Arial"/>
          <w:szCs w:val="24"/>
        </w:rPr>
      </w:pPr>
      <w:r w:rsidRPr="002E7FEA">
        <w:rPr>
          <w:rFonts w:ascii="Arial" w:hAnsi="Arial" w:cs="Arial"/>
        </w:rPr>
        <w:t>wzmocnienie procedur kontrolnych stosowanych przez organy krajowe w celu uniknięcia konfliktów interesów, w szczególności, zwiększenia przejrzystości łańcucha podwykonawców, ujawniania struktury własności i jasnych zasad udziału ekspertów w ocenie projektów i nadzorze nad nimi</w:t>
      </w:r>
      <w:r w:rsidRPr="002E7FEA">
        <w:rPr>
          <w:rFonts w:ascii="Arial" w:hAnsi="Arial" w:cs="Arial"/>
          <w:szCs w:val="24"/>
        </w:rPr>
        <w:t xml:space="preserve">;          </w:t>
      </w:r>
    </w:p>
    <w:p w14:paraId="79174346" w14:textId="77777777" w:rsidR="00C86000" w:rsidRPr="002E7FEA" w:rsidRDefault="00C86000" w:rsidP="00C86000">
      <w:pPr>
        <w:pStyle w:val="Akapitzlist"/>
        <w:numPr>
          <w:ilvl w:val="0"/>
          <w:numId w:val="28"/>
        </w:numPr>
        <w:spacing w:after="120" w:line="360" w:lineRule="auto"/>
        <w:ind w:left="851" w:hanging="284"/>
        <w:jc w:val="left"/>
        <w:rPr>
          <w:rFonts w:ascii="Arial" w:hAnsi="Arial" w:cs="Arial"/>
          <w:szCs w:val="24"/>
        </w:rPr>
      </w:pPr>
      <w:r w:rsidRPr="002E7FEA">
        <w:rPr>
          <w:rFonts w:ascii="Arial" w:hAnsi="Arial" w:cs="Arial"/>
        </w:rPr>
        <w:t>istnienie zintegrowanych, systematycznych wymogów w zakresie dokumentacji i kontroli przy wyborze projektów</w:t>
      </w:r>
      <w:r w:rsidRPr="002E7FEA">
        <w:rPr>
          <w:rFonts w:ascii="Arial" w:hAnsi="Arial" w:cs="Arial"/>
          <w:szCs w:val="24"/>
        </w:rPr>
        <w:t xml:space="preserve">; </w:t>
      </w:r>
    </w:p>
    <w:p w14:paraId="0C7CD157" w14:textId="77777777" w:rsidR="00C86000" w:rsidRPr="002E7FEA" w:rsidRDefault="00C86000" w:rsidP="00C86000">
      <w:pPr>
        <w:pStyle w:val="Akapitzlist"/>
        <w:numPr>
          <w:ilvl w:val="0"/>
          <w:numId w:val="28"/>
        </w:numPr>
        <w:spacing w:after="120" w:line="360" w:lineRule="auto"/>
        <w:ind w:left="851" w:hanging="284"/>
        <w:jc w:val="left"/>
        <w:rPr>
          <w:rFonts w:ascii="Arial" w:hAnsi="Arial" w:cs="Arial"/>
          <w:szCs w:val="24"/>
        </w:rPr>
      </w:pPr>
      <w:r w:rsidRPr="002E7FEA">
        <w:rPr>
          <w:rFonts w:ascii="Arial" w:hAnsi="Arial" w:cs="Arial"/>
        </w:rPr>
        <w:t>wprowadzenie mechanizmu sygnalizowania lub wykluczania osób/podmiotów, które stanowią zagrożenie dla finansowania unijnego</w:t>
      </w:r>
      <w:r w:rsidRPr="002E7FEA">
        <w:rPr>
          <w:rFonts w:ascii="Arial" w:hAnsi="Arial" w:cs="Arial"/>
          <w:szCs w:val="24"/>
        </w:rPr>
        <w:t>;</w:t>
      </w:r>
    </w:p>
    <w:p w14:paraId="2B77A24A" w14:textId="77777777" w:rsidR="00C86000" w:rsidRPr="002E7FEA" w:rsidRDefault="00C86000" w:rsidP="00C86000">
      <w:pPr>
        <w:pStyle w:val="Akapitzlist"/>
        <w:numPr>
          <w:ilvl w:val="0"/>
          <w:numId w:val="28"/>
        </w:numPr>
        <w:spacing w:after="120" w:line="360" w:lineRule="auto"/>
        <w:ind w:left="851" w:hanging="284"/>
        <w:jc w:val="left"/>
        <w:rPr>
          <w:rFonts w:ascii="Arial" w:hAnsi="Arial" w:cs="Arial"/>
          <w:szCs w:val="24"/>
        </w:rPr>
      </w:pPr>
      <w:r w:rsidRPr="002E7FEA">
        <w:rPr>
          <w:rFonts w:ascii="Arial" w:hAnsi="Arial" w:cs="Arial"/>
        </w:rPr>
        <w:t>nowe dodatkowe zagrożenia, jakie może wiązać się z pandemią COVID-19 i zmianami w finansowaniu UE</w:t>
      </w:r>
      <w:r w:rsidRPr="002E7FEA">
        <w:rPr>
          <w:rFonts w:ascii="Arial" w:hAnsi="Arial" w:cs="Arial"/>
          <w:szCs w:val="24"/>
        </w:rPr>
        <w:t>;</w:t>
      </w:r>
    </w:p>
    <w:p w14:paraId="2799C6C1" w14:textId="77777777" w:rsidR="00C86000" w:rsidRPr="002E7FEA" w:rsidRDefault="00C86000" w:rsidP="00C86000">
      <w:pPr>
        <w:pStyle w:val="Akapitzlist"/>
        <w:numPr>
          <w:ilvl w:val="0"/>
          <w:numId w:val="29"/>
        </w:numPr>
        <w:tabs>
          <w:tab w:val="left" w:pos="567"/>
        </w:tabs>
        <w:spacing w:after="120" w:line="360" w:lineRule="auto"/>
        <w:ind w:left="567" w:hanging="283"/>
        <w:jc w:val="left"/>
        <w:rPr>
          <w:rFonts w:ascii="Arial" w:hAnsi="Arial" w:cs="Arial"/>
          <w:szCs w:val="24"/>
        </w:rPr>
      </w:pPr>
      <w:r w:rsidRPr="002E7FEA">
        <w:rPr>
          <w:rFonts w:ascii="Arial" w:hAnsi="Arial" w:cs="Arial"/>
        </w:rPr>
        <w:t>lepsze i ukierunkowane szkolenia dla audytorów/inspektorów krajowych</w:t>
      </w:r>
      <w:r w:rsidRPr="002E7FEA">
        <w:rPr>
          <w:rFonts w:ascii="Arial" w:hAnsi="Arial" w:cs="Arial"/>
          <w:szCs w:val="24"/>
        </w:rPr>
        <w:t xml:space="preserve">; </w:t>
      </w:r>
    </w:p>
    <w:p w14:paraId="516A93BB" w14:textId="77777777" w:rsidR="00C86000" w:rsidRPr="00E56D7C" w:rsidRDefault="00C86000" w:rsidP="00C86000">
      <w:pPr>
        <w:pStyle w:val="Akapitzlist"/>
        <w:numPr>
          <w:ilvl w:val="0"/>
          <w:numId w:val="29"/>
        </w:numPr>
        <w:tabs>
          <w:tab w:val="left" w:pos="567"/>
        </w:tabs>
        <w:spacing w:after="120" w:line="360" w:lineRule="auto"/>
        <w:ind w:left="567" w:hanging="283"/>
        <w:jc w:val="left"/>
        <w:rPr>
          <w:rFonts w:ascii="Arial" w:hAnsi="Arial" w:cs="Arial"/>
          <w:szCs w:val="24"/>
        </w:rPr>
      </w:pPr>
      <w:r w:rsidRPr="002E7FEA">
        <w:rPr>
          <w:rFonts w:ascii="Arial" w:hAnsi="Arial" w:cs="Arial"/>
        </w:rPr>
        <w:t>pełne wykorzystanie dostępnych narzędzi do eksploracji danych, w tym Arachne lub podobnych, oraz narzędzi anty-plagiatowych</w:t>
      </w:r>
      <w:r w:rsidRPr="002E7FEA">
        <w:rPr>
          <w:rFonts w:ascii="Arial" w:hAnsi="Arial" w:cs="Arial"/>
          <w:szCs w:val="24"/>
        </w:rPr>
        <w:t>.</w:t>
      </w:r>
    </w:p>
    <w:p w14:paraId="00B260ED" w14:textId="77777777" w:rsidR="00C86000" w:rsidRPr="00B10AED" w:rsidRDefault="00C86000" w:rsidP="00C86000">
      <w:pPr>
        <w:tabs>
          <w:tab w:val="left" w:pos="284"/>
        </w:tabs>
        <w:spacing w:after="120" w:line="360" w:lineRule="auto"/>
        <w:ind w:left="284"/>
        <w:rPr>
          <w:rFonts w:ascii="Arial" w:hAnsi="Arial" w:cs="Arial"/>
          <w:sz w:val="24"/>
          <w:szCs w:val="24"/>
        </w:rPr>
      </w:pPr>
    </w:p>
    <w:p w14:paraId="563D1E77" w14:textId="77777777" w:rsidR="00C86000" w:rsidRPr="00B10AED" w:rsidRDefault="00C86000" w:rsidP="00C86000">
      <w:pPr>
        <w:pStyle w:val="Nagwek3"/>
        <w:numPr>
          <w:ilvl w:val="2"/>
          <w:numId w:val="9"/>
        </w:numPr>
        <w:spacing w:after="120" w:line="360" w:lineRule="auto"/>
        <w:rPr>
          <w:sz w:val="24"/>
          <w:szCs w:val="24"/>
        </w:rPr>
      </w:pPr>
      <w:bookmarkStart w:id="188" w:name="_Toc80002716"/>
      <w:bookmarkStart w:id="189" w:name="_Toc364424726"/>
      <w:r w:rsidRPr="00B10AED">
        <w:rPr>
          <w:sz w:val="24"/>
          <w:szCs w:val="24"/>
        </w:rPr>
        <w:t>Główne grupy docelowe</w:t>
      </w:r>
      <w:bookmarkEnd w:id="188"/>
    </w:p>
    <w:p w14:paraId="01C6A82E" w14:textId="606D5BC1" w:rsidR="00C86000" w:rsidRPr="00525AB4" w:rsidRDefault="00C86000" w:rsidP="00C86000">
      <w:pPr>
        <w:spacing w:after="120" w:line="360" w:lineRule="auto"/>
        <w:rPr>
          <w:rFonts w:ascii="Arial" w:hAnsi="Arial" w:cs="Arial"/>
          <w:sz w:val="24"/>
          <w:szCs w:val="24"/>
        </w:rPr>
      </w:pPr>
      <w:r>
        <w:rPr>
          <w:rFonts w:ascii="Arial" w:hAnsi="Arial" w:cs="Arial"/>
          <w:sz w:val="24"/>
          <w:szCs w:val="24"/>
        </w:rPr>
        <w:t>P</w:t>
      </w:r>
      <w:r w:rsidRPr="00B10AED">
        <w:rPr>
          <w:rFonts w:ascii="Arial" w:hAnsi="Arial" w:cs="Arial"/>
          <w:sz w:val="24"/>
          <w:szCs w:val="24"/>
        </w:rPr>
        <w:t>riorytet przeznaczon</w:t>
      </w:r>
      <w:r>
        <w:rPr>
          <w:rFonts w:ascii="Arial" w:hAnsi="Arial" w:cs="Arial"/>
          <w:sz w:val="24"/>
          <w:szCs w:val="24"/>
        </w:rPr>
        <w:t>y</w:t>
      </w:r>
      <w:r w:rsidRPr="00B10AED">
        <w:rPr>
          <w:rFonts w:ascii="Arial" w:hAnsi="Arial" w:cs="Arial"/>
          <w:sz w:val="24"/>
          <w:szCs w:val="24"/>
        </w:rPr>
        <w:t xml:space="preserve"> jest dla instytucji uczestniczących w systemie realizacji polityki spójności w perspektywie 2021</w:t>
      </w:r>
      <w:bookmarkStart w:id="190" w:name="_Hlk210224803"/>
      <w:r w:rsidR="00D869BC">
        <w:rPr>
          <w:rFonts w:ascii="Arial" w:hAnsi="Arial" w:cs="Arial"/>
          <w:sz w:val="24"/>
          <w:szCs w:val="24"/>
        </w:rPr>
        <w:t>–</w:t>
      </w:r>
      <w:bookmarkEnd w:id="190"/>
      <w:r w:rsidRPr="00B10AED">
        <w:rPr>
          <w:rFonts w:ascii="Arial" w:hAnsi="Arial" w:cs="Arial"/>
          <w:sz w:val="24"/>
          <w:szCs w:val="24"/>
        </w:rPr>
        <w:t>2027 i wykonujących działania niezbędn</w:t>
      </w:r>
      <w:r>
        <w:rPr>
          <w:rFonts w:ascii="Arial" w:hAnsi="Arial" w:cs="Arial"/>
          <w:sz w:val="24"/>
          <w:szCs w:val="24"/>
        </w:rPr>
        <w:t>e do skutecznego zarządzania</w:t>
      </w:r>
      <w:r w:rsidRPr="00B10AED">
        <w:rPr>
          <w:rFonts w:ascii="Arial" w:hAnsi="Arial" w:cs="Arial"/>
          <w:sz w:val="24"/>
          <w:szCs w:val="24"/>
        </w:rPr>
        <w:t xml:space="preserve"> funduszami i ich wykorzystania w zakresie </w:t>
      </w:r>
      <w:r>
        <w:rPr>
          <w:rFonts w:ascii="Arial" w:hAnsi="Arial" w:cs="Arial"/>
          <w:sz w:val="24"/>
          <w:szCs w:val="24"/>
        </w:rPr>
        <w:t>m.in. przygotowania, administrowania</w:t>
      </w:r>
      <w:r w:rsidRPr="00B10AED">
        <w:rPr>
          <w:rFonts w:ascii="Arial" w:hAnsi="Arial" w:cs="Arial"/>
          <w:sz w:val="24"/>
          <w:szCs w:val="24"/>
        </w:rPr>
        <w:t>, wdrażania, koordynacji, monitorowania,</w:t>
      </w:r>
      <w:r>
        <w:rPr>
          <w:rFonts w:ascii="Arial" w:hAnsi="Arial" w:cs="Arial"/>
          <w:sz w:val="24"/>
          <w:szCs w:val="24"/>
        </w:rPr>
        <w:t xml:space="preserve"> </w:t>
      </w:r>
      <w:r w:rsidRPr="00B10AED">
        <w:rPr>
          <w:rFonts w:ascii="Arial" w:hAnsi="Arial" w:cs="Arial"/>
          <w:sz w:val="24"/>
          <w:szCs w:val="24"/>
        </w:rPr>
        <w:t>ewaluacji, widoczności i komunikacji oraz kontroli i audytu.</w:t>
      </w:r>
    </w:p>
    <w:p w14:paraId="3D2EAFB3" w14:textId="77777777" w:rsidR="00C86000" w:rsidRPr="00B10AED" w:rsidRDefault="00C86000" w:rsidP="00C86000">
      <w:pPr>
        <w:spacing w:line="360" w:lineRule="auto"/>
        <w:rPr>
          <w:rFonts w:ascii="Arial" w:hAnsi="Arial" w:cs="Arial"/>
          <w:sz w:val="24"/>
          <w:szCs w:val="24"/>
        </w:rPr>
      </w:pPr>
      <w:r w:rsidRPr="00B10AED">
        <w:rPr>
          <w:rFonts w:ascii="Arial" w:hAnsi="Arial" w:cs="Arial"/>
          <w:sz w:val="24"/>
          <w:szCs w:val="24"/>
        </w:rPr>
        <w:t xml:space="preserve">W szczególności grupami docelowymi </w:t>
      </w:r>
      <w:r>
        <w:rPr>
          <w:rFonts w:ascii="Arial" w:hAnsi="Arial" w:cs="Arial"/>
          <w:sz w:val="24"/>
          <w:szCs w:val="24"/>
        </w:rPr>
        <w:t xml:space="preserve">priorytetu </w:t>
      </w:r>
      <w:r w:rsidRPr="00B10AED">
        <w:rPr>
          <w:rFonts w:ascii="Arial" w:hAnsi="Arial" w:cs="Arial"/>
          <w:sz w:val="24"/>
          <w:szCs w:val="24"/>
        </w:rPr>
        <w:t>1 będą:</w:t>
      </w:r>
    </w:p>
    <w:p w14:paraId="43172857" w14:textId="77777777" w:rsidR="00C86000" w:rsidRPr="00B10AED" w:rsidRDefault="00C86000" w:rsidP="00C86000">
      <w:pPr>
        <w:pStyle w:val="Akapitzlist"/>
        <w:numPr>
          <w:ilvl w:val="0"/>
          <w:numId w:val="16"/>
        </w:numPr>
        <w:spacing w:line="360" w:lineRule="auto"/>
        <w:ind w:left="567" w:hanging="283"/>
        <w:jc w:val="left"/>
        <w:rPr>
          <w:rFonts w:ascii="Arial" w:hAnsi="Arial" w:cs="Arial"/>
          <w:szCs w:val="24"/>
        </w:rPr>
      </w:pPr>
      <w:r w:rsidRPr="00B10AED">
        <w:rPr>
          <w:rFonts w:ascii="Arial" w:hAnsi="Arial" w:cs="Arial"/>
          <w:szCs w:val="24"/>
        </w:rPr>
        <w:t xml:space="preserve">IZ </w:t>
      </w:r>
      <w:r>
        <w:rPr>
          <w:rFonts w:ascii="Arial" w:hAnsi="Arial" w:cs="Arial"/>
          <w:szCs w:val="24"/>
        </w:rPr>
        <w:t xml:space="preserve">dla </w:t>
      </w:r>
      <w:r w:rsidRPr="00B10AED">
        <w:rPr>
          <w:rFonts w:ascii="Arial" w:hAnsi="Arial" w:cs="Arial"/>
          <w:szCs w:val="24"/>
        </w:rPr>
        <w:t>program</w:t>
      </w:r>
      <w:r>
        <w:rPr>
          <w:rFonts w:ascii="Arial" w:hAnsi="Arial" w:cs="Arial"/>
          <w:szCs w:val="24"/>
        </w:rPr>
        <w:t>ów</w:t>
      </w:r>
      <w:r w:rsidRPr="00B10AED">
        <w:rPr>
          <w:rFonts w:ascii="Arial" w:hAnsi="Arial" w:cs="Arial"/>
          <w:szCs w:val="24"/>
        </w:rPr>
        <w:t xml:space="preserve"> krajowy</w:t>
      </w:r>
      <w:r>
        <w:rPr>
          <w:rFonts w:ascii="Arial" w:hAnsi="Arial" w:cs="Arial"/>
          <w:szCs w:val="24"/>
        </w:rPr>
        <w:t>ch</w:t>
      </w:r>
      <w:r w:rsidRPr="00B10AED">
        <w:rPr>
          <w:rFonts w:ascii="Arial" w:hAnsi="Arial" w:cs="Arial"/>
          <w:szCs w:val="24"/>
        </w:rPr>
        <w:t>,</w:t>
      </w:r>
    </w:p>
    <w:p w14:paraId="6A7378EE" w14:textId="77777777" w:rsidR="00C86000" w:rsidRDefault="00C86000" w:rsidP="00C86000">
      <w:pPr>
        <w:pStyle w:val="Akapitzlist"/>
        <w:numPr>
          <w:ilvl w:val="0"/>
          <w:numId w:val="16"/>
        </w:numPr>
        <w:spacing w:line="360" w:lineRule="auto"/>
        <w:ind w:left="567" w:hanging="283"/>
        <w:jc w:val="left"/>
        <w:rPr>
          <w:rFonts w:ascii="Arial" w:hAnsi="Arial" w:cs="Arial"/>
          <w:szCs w:val="24"/>
        </w:rPr>
      </w:pPr>
      <w:r w:rsidRPr="00B10AED">
        <w:rPr>
          <w:rFonts w:ascii="Arial" w:hAnsi="Arial" w:cs="Arial"/>
          <w:szCs w:val="24"/>
        </w:rPr>
        <w:lastRenderedPageBreak/>
        <w:t>instytucje horyzo</w:t>
      </w:r>
      <w:r>
        <w:rPr>
          <w:rFonts w:ascii="Arial" w:hAnsi="Arial" w:cs="Arial"/>
          <w:szCs w:val="24"/>
        </w:rPr>
        <w:t xml:space="preserve">ntalne </w:t>
      </w:r>
      <w:r w:rsidRPr="00B10AED">
        <w:rPr>
          <w:rFonts w:ascii="Arial" w:hAnsi="Arial" w:cs="Arial"/>
          <w:szCs w:val="24"/>
        </w:rPr>
        <w:t>pełniące funkcj</w:t>
      </w:r>
      <w:r>
        <w:rPr>
          <w:rFonts w:ascii="Arial" w:hAnsi="Arial" w:cs="Arial"/>
          <w:szCs w:val="24"/>
        </w:rPr>
        <w:t>e koordynacyjne i strategiczne</w:t>
      </w:r>
      <w:r w:rsidRPr="00B10AED">
        <w:rPr>
          <w:rFonts w:ascii="Arial" w:hAnsi="Arial" w:cs="Arial"/>
          <w:szCs w:val="24"/>
        </w:rPr>
        <w:t xml:space="preserve"> w systemie realizacji polityki spójności</w:t>
      </w:r>
      <w:r>
        <w:rPr>
          <w:rFonts w:ascii="Arial" w:hAnsi="Arial" w:cs="Arial"/>
          <w:szCs w:val="24"/>
        </w:rPr>
        <w:t xml:space="preserve"> lub wykonujące zadania w sektorach/obszarach kluczowych z punktu widzenia wdrażania FE.</w:t>
      </w:r>
    </w:p>
    <w:p w14:paraId="6AF32ECE" w14:textId="77777777" w:rsidR="00C86000" w:rsidRPr="00797354" w:rsidRDefault="00C86000" w:rsidP="00C86000">
      <w:pPr>
        <w:pStyle w:val="Akapitzlist"/>
        <w:spacing w:line="360" w:lineRule="auto"/>
        <w:ind w:left="567"/>
        <w:jc w:val="left"/>
        <w:rPr>
          <w:rFonts w:ascii="Arial" w:hAnsi="Arial" w:cs="Arial"/>
          <w:szCs w:val="24"/>
        </w:rPr>
      </w:pPr>
    </w:p>
    <w:p w14:paraId="0E5787B4" w14:textId="77777777" w:rsidR="00C86000" w:rsidRPr="00B10AED" w:rsidRDefault="00C86000" w:rsidP="00C86000">
      <w:pPr>
        <w:pStyle w:val="Nagwek3"/>
        <w:numPr>
          <w:ilvl w:val="2"/>
          <w:numId w:val="9"/>
        </w:numPr>
        <w:spacing w:after="120" w:line="360" w:lineRule="auto"/>
        <w:rPr>
          <w:sz w:val="24"/>
          <w:szCs w:val="24"/>
        </w:rPr>
      </w:pPr>
      <w:bookmarkStart w:id="191" w:name="_Toc80002717"/>
      <w:r w:rsidRPr="00B10AED">
        <w:rPr>
          <w:sz w:val="24"/>
          <w:szCs w:val="24"/>
        </w:rPr>
        <w:t>Wskaźniki</w:t>
      </w:r>
      <w:bookmarkEnd w:id="191"/>
      <w:r w:rsidRPr="00B10AED">
        <w:rPr>
          <w:sz w:val="24"/>
          <w:szCs w:val="24"/>
        </w:rPr>
        <w:t xml:space="preserve"> </w:t>
      </w:r>
      <w:bookmarkEnd w:id="189"/>
    </w:p>
    <w:p w14:paraId="4EFDC966" w14:textId="727015AB" w:rsidR="00C86000" w:rsidRPr="00B10AED" w:rsidRDefault="00C86000" w:rsidP="00C86000">
      <w:pPr>
        <w:pStyle w:val="Legenda"/>
        <w:spacing w:after="120" w:line="360" w:lineRule="auto"/>
        <w:rPr>
          <w:rFonts w:ascii="Arial" w:hAnsi="Arial" w:cs="Arial"/>
          <w:sz w:val="24"/>
          <w:szCs w:val="24"/>
        </w:rPr>
      </w:pPr>
      <w:bookmarkStart w:id="192" w:name="_Ref364427144"/>
      <w:bookmarkStart w:id="193" w:name="_Toc364427401"/>
      <w:bookmarkStart w:id="194" w:name="_Toc364428050"/>
      <w:bookmarkStart w:id="195" w:name="_Toc364714666"/>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1</w:t>
      </w:r>
      <w:r w:rsidRPr="00B10AED">
        <w:rPr>
          <w:rFonts w:ascii="Arial" w:hAnsi="Arial" w:cs="Arial"/>
          <w:sz w:val="24"/>
          <w:szCs w:val="24"/>
        </w:rPr>
        <w:fldChar w:fldCharType="end"/>
      </w:r>
      <w:r w:rsidRPr="00B10AED">
        <w:rPr>
          <w:rFonts w:ascii="Arial" w:hAnsi="Arial" w:cs="Arial"/>
          <w:sz w:val="24"/>
          <w:szCs w:val="24"/>
        </w:rPr>
        <w:t xml:space="preserve">: Wskaźniki produktu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1</w:t>
      </w:r>
      <w:bookmarkEnd w:id="192"/>
      <w:bookmarkEnd w:id="193"/>
      <w:bookmarkEnd w:id="194"/>
      <w:bookmarkEnd w:id="195"/>
      <w:r w:rsidRPr="00B10AED">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
        <w:gridCol w:w="2364"/>
        <w:gridCol w:w="1328"/>
        <w:gridCol w:w="1127"/>
        <w:gridCol w:w="1438"/>
        <w:gridCol w:w="1178"/>
        <w:gridCol w:w="1191"/>
      </w:tblGrid>
      <w:tr w:rsidR="00C86000" w:rsidRPr="00B10AED" w14:paraId="313376CA" w14:textId="77777777" w:rsidTr="006A4760">
        <w:trPr>
          <w:trHeight w:val="519"/>
        </w:trPr>
        <w:tc>
          <w:tcPr>
            <w:tcW w:w="0" w:type="auto"/>
            <w:shd w:val="clear" w:color="000000" w:fill="BFBFBF" w:themeFill="background1" w:themeFillShade="BF"/>
            <w:vAlign w:val="center"/>
            <w:hideMark/>
          </w:tcPr>
          <w:p w14:paraId="7924330E" w14:textId="77777777" w:rsidR="00C86000" w:rsidRPr="00B10AED" w:rsidRDefault="00C86000" w:rsidP="006A4760">
            <w:pPr>
              <w:spacing w:line="360" w:lineRule="auto"/>
              <w:jc w:val="center"/>
              <w:rPr>
                <w:rFonts w:ascii="Arial" w:hAnsi="Arial" w:cs="Arial"/>
                <w:b/>
                <w:bCs/>
                <w:color w:val="000000"/>
                <w:sz w:val="24"/>
                <w:szCs w:val="24"/>
              </w:rPr>
            </w:pPr>
            <w:proofErr w:type="spellStart"/>
            <w:r>
              <w:rPr>
                <w:rFonts w:ascii="Arial" w:hAnsi="Arial" w:cs="Arial"/>
                <w:b/>
                <w:bCs/>
                <w:color w:val="000000"/>
                <w:sz w:val="24"/>
                <w:szCs w:val="24"/>
              </w:rPr>
              <w:t>Lp</w:t>
            </w:r>
            <w:proofErr w:type="spellEnd"/>
          </w:p>
        </w:tc>
        <w:tc>
          <w:tcPr>
            <w:tcW w:w="0" w:type="auto"/>
            <w:shd w:val="clear" w:color="000000" w:fill="BFBFBF" w:themeFill="background1" w:themeFillShade="BF"/>
            <w:vAlign w:val="center"/>
            <w:hideMark/>
          </w:tcPr>
          <w:p w14:paraId="7CC79A97"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Nazwa wskaźnika</w:t>
            </w:r>
          </w:p>
        </w:tc>
        <w:tc>
          <w:tcPr>
            <w:tcW w:w="0" w:type="auto"/>
            <w:shd w:val="clear" w:color="000000" w:fill="BFBFBF" w:themeFill="background1" w:themeFillShade="BF"/>
            <w:vAlign w:val="center"/>
            <w:hideMark/>
          </w:tcPr>
          <w:p w14:paraId="10829276"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Jednostka</w:t>
            </w:r>
          </w:p>
          <w:p w14:paraId="7C39793A"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miary</w:t>
            </w:r>
          </w:p>
        </w:tc>
        <w:tc>
          <w:tcPr>
            <w:tcW w:w="0" w:type="auto"/>
            <w:shd w:val="clear" w:color="000000" w:fill="BFBFBF" w:themeFill="background1" w:themeFillShade="BF"/>
            <w:vAlign w:val="center"/>
            <w:hideMark/>
          </w:tcPr>
          <w:p w14:paraId="43ECA766"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Fundusz</w:t>
            </w:r>
          </w:p>
        </w:tc>
        <w:tc>
          <w:tcPr>
            <w:tcW w:w="0" w:type="auto"/>
            <w:shd w:val="clear" w:color="000000" w:fill="BFBFBF" w:themeFill="background1" w:themeFillShade="BF"/>
            <w:vAlign w:val="center"/>
            <w:hideMark/>
          </w:tcPr>
          <w:p w14:paraId="68DEBB4F"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Kategoria regionu</w:t>
            </w:r>
            <w:r>
              <w:rPr>
                <w:rStyle w:val="Odwoanieprzypisudolnego"/>
                <w:rFonts w:ascii="Arial" w:hAnsi="Arial" w:cs="Arial"/>
                <w:color w:val="000000"/>
                <w:sz w:val="24"/>
                <w:szCs w:val="24"/>
              </w:rPr>
              <w:footnoteReference w:id="5"/>
            </w:r>
          </w:p>
        </w:tc>
        <w:tc>
          <w:tcPr>
            <w:tcW w:w="0" w:type="auto"/>
            <w:shd w:val="clear" w:color="000000" w:fill="BFBFBF" w:themeFill="background1" w:themeFillShade="BF"/>
            <w:vAlign w:val="center"/>
            <w:hideMark/>
          </w:tcPr>
          <w:p w14:paraId="43C4BBF0"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Cel pośredni (2024)</w:t>
            </w:r>
          </w:p>
        </w:tc>
        <w:tc>
          <w:tcPr>
            <w:tcW w:w="0" w:type="auto"/>
            <w:shd w:val="clear" w:color="000000" w:fill="BFBFBF" w:themeFill="background1" w:themeFillShade="BF"/>
            <w:vAlign w:val="center"/>
          </w:tcPr>
          <w:p w14:paraId="6D6AB1CA"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Cel końcowy (2029)</w:t>
            </w:r>
          </w:p>
        </w:tc>
      </w:tr>
      <w:tr w:rsidR="00C86000" w:rsidRPr="00B10AED" w14:paraId="34AD7DC4" w14:textId="77777777" w:rsidTr="006A4760">
        <w:trPr>
          <w:trHeight w:hRule="exact" w:val="851"/>
        </w:trPr>
        <w:tc>
          <w:tcPr>
            <w:tcW w:w="0" w:type="auto"/>
            <w:vMerge w:val="restart"/>
            <w:shd w:val="clear" w:color="auto" w:fill="auto"/>
            <w:vAlign w:val="center"/>
            <w:hideMark/>
          </w:tcPr>
          <w:p w14:paraId="1E60E625"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1.</w:t>
            </w:r>
          </w:p>
        </w:tc>
        <w:tc>
          <w:tcPr>
            <w:tcW w:w="0" w:type="auto"/>
            <w:vMerge w:val="restart"/>
            <w:shd w:val="clear" w:color="auto" w:fill="auto"/>
            <w:vAlign w:val="center"/>
            <w:hideMark/>
          </w:tcPr>
          <w:p w14:paraId="0669ED37" w14:textId="77777777" w:rsidR="00C86000" w:rsidRPr="00B10AED" w:rsidRDefault="00C86000" w:rsidP="006A4760">
            <w:pPr>
              <w:spacing w:before="120" w:after="120" w:line="360" w:lineRule="auto"/>
              <w:rPr>
                <w:rFonts w:ascii="Arial" w:hAnsi="Arial" w:cs="Arial"/>
                <w:color w:val="000000"/>
                <w:sz w:val="24"/>
                <w:szCs w:val="24"/>
              </w:rPr>
            </w:pPr>
            <w:r w:rsidRPr="00B10AED">
              <w:rPr>
                <w:rFonts w:ascii="Arial" w:hAnsi="Arial" w:cs="Arial"/>
                <w:color w:val="000000"/>
                <w:sz w:val="24"/>
                <w:szCs w:val="24"/>
              </w:rPr>
              <w:t>Średnioroczna liczba etatów finansowanych z PT</w:t>
            </w:r>
          </w:p>
        </w:tc>
        <w:tc>
          <w:tcPr>
            <w:tcW w:w="0" w:type="auto"/>
            <w:vMerge w:val="restart"/>
            <w:shd w:val="clear" w:color="auto" w:fill="auto"/>
            <w:vAlign w:val="center"/>
            <w:hideMark/>
          </w:tcPr>
          <w:p w14:paraId="28BE0D4E"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shd w:val="clear" w:color="auto" w:fill="auto"/>
            <w:vAlign w:val="center"/>
            <w:hideMark/>
          </w:tcPr>
          <w:p w14:paraId="1E113744"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shd w:val="clear" w:color="auto" w:fill="auto"/>
            <w:vAlign w:val="center"/>
            <w:hideMark/>
          </w:tcPr>
          <w:p w14:paraId="1581DB96"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Lepiej rozwinięte</w:t>
            </w:r>
          </w:p>
        </w:tc>
        <w:tc>
          <w:tcPr>
            <w:tcW w:w="0" w:type="auto"/>
            <w:shd w:val="clear" w:color="auto" w:fill="auto"/>
            <w:vAlign w:val="center"/>
            <w:hideMark/>
          </w:tcPr>
          <w:p w14:paraId="31D1BF97"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97</w:t>
            </w:r>
          </w:p>
        </w:tc>
        <w:tc>
          <w:tcPr>
            <w:tcW w:w="0" w:type="auto"/>
            <w:vAlign w:val="center"/>
          </w:tcPr>
          <w:p w14:paraId="56AFE33D"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97</w:t>
            </w:r>
          </w:p>
        </w:tc>
      </w:tr>
      <w:tr w:rsidR="00C86000" w:rsidRPr="00B10AED" w14:paraId="50BE9CD2" w14:textId="77777777" w:rsidTr="006A4760">
        <w:trPr>
          <w:trHeight w:hRule="exact" w:val="851"/>
        </w:trPr>
        <w:tc>
          <w:tcPr>
            <w:tcW w:w="0" w:type="auto"/>
            <w:vMerge/>
            <w:shd w:val="clear" w:color="auto" w:fill="auto"/>
            <w:vAlign w:val="center"/>
          </w:tcPr>
          <w:p w14:paraId="7EBEA38A"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7294CF14" w14:textId="77777777" w:rsidR="00C86000" w:rsidRPr="00B10AED" w:rsidRDefault="00C86000" w:rsidP="006A4760">
            <w:pPr>
              <w:spacing w:before="120" w:after="120" w:line="360" w:lineRule="auto"/>
              <w:rPr>
                <w:rFonts w:ascii="Arial" w:hAnsi="Arial" w:cs="Arial"/>
                <w:color w:val="000000"/>
                <w:sz w:val="24"/>
                <w:szCs w:val="24"/>
              </w:rPr>
            </w:pPr>
          </w:p>
        </w:tc>
        <w:tc>
          <w:tcPr>
            <w:tcW w:w="0" w:type="auto"/>
            <w:vMerge/>
            <w:shd w:val="clear" w:color="auto" w:fill="auto"/>
            <w:vAlign w:val="center"/>
          </w:tcPr>
          <w:p w14:paraId="51D92C79"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138C01B1"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7D298DB5"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shd w:val="clear" w:color="auto" w:fill="auto"/>
            <w:vAlign w:val="center"/>
          </w:tcPr>
          <w:p w14:paraId="3E2E519D"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194</w:t>
            </w:r>
          </w:p>
        </w:tc>
        <w:tc>
          <w:tcPr>
            <w:tcW w:w="0" w:type="auto"/>
            <w:vAlign w:val="center"/>
          </w:tcPr>
          <w:p w14:paraId="11FDCD6E"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194</w:t>
            </w:r>
          </w:p>
        </w:tc>
      </w:tr>
      <w:tr w:rsidR="00C86000" w:rsidRPr="00B10AED" w14:paraId="72C21032" w14:textId="77777777" w:rsidTr="006A4760">
        <w:trPr>
          <w:trHeight w:hRule="exact" w:val="851"/>
        </w:trPr>
        <w:tc>
          <w:tcPr>
            <w:tcW w:w="0" w:type="auto"/>
            <w:vMerge/>
            <w:shd w:val="clear" w:color="auto" w:fill="auto"/>
            <w:vAlign w:val="center"/>
          </w:tcPr>
          <w:p w14:paraId="3B931668"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14CF5FC3" w14:textId="77777777" w:rsidR="00C86000" w:rsidRPr="00B10AED" w:rsidRDefault="00C86000" w:rsidP="006A4760">
            <w:pPr>
              <w:spacing w:before="120" w:after="120" w:line="360" w:lineRule="auto"/>
              <w:rPr>
                <w:rFonts w:ascii="Arial" w:hAnsi="Arial" w:cs="Arial"/>
                <w:color w:val="000000"/>
                <w:sz w:val="24"/>
                <w:szCs w:val="24"/>
              </w:rPr>
            </w:pPr>
          </w:p>
        </w:tc>
        <w:tc>
          <w:tcPr>
            <w:tcW w:w="0" w:type="auto"/>
            <w:vMerge/>
            <w:shd w:val="clear" w:color="auto" w:fill="auto"/>
            <w:vAlign w:val="center"/>
          </w:tcPr>
          <w:p w14:paraId="7299765B"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045E7BF2"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37C5A232"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 rozwinięte</w:t>
            </w:r>
          </w:p>
        </w:tc>
        <w:tc>
          <w:tcPr>
            <w:tcW w:w="0" w:type="auto"/>
            <w:shd w:val="clear" w:color="auto" w:fill="auto"/>
            <w:vAlign w:val="center"/>
          </w:tcPr>
          <w:p w14:paraId="33EC233E"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1 359</w:t>
            </w:r>
          </w:p>
        </w:tc>
        <w:tc>
          <w:tcPr>
            <w:tcW w:w="0" w:type="auto"/>
            <w:vAlign w:val="center"/>
          </w:tcPr>
          <w:p w14:paraId="0510DB84"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1 359</w:t>
            </w:r>
          </w:p>
        </w:tc>
      </w:tr>
      <w:tr w:rsidR="00C86000" w:rsidRPr="00B10AED" w14:paraId="14240232" w14:textId="77777777" w:rsidTr="006A4760">
        <w:trPr>
          <w:trHeight w:hRule="exact" w:val="851"/>
        </w:trPr>
        <w:tc>
          <w:tcPr>
            <w:tcW w:w="0" w:type="auto"/>
            <w:vMerge w:val="restart"/>
            <w:shd w:val="clear" w:color="auto" w:fill="auto"/>
            <w:vAlign w:val="center"/>
            <w:hideMark/>
          </w:tcPr>
          <w:p w14:paraId="19F445AD"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2.</w:t>
            </w:r>
          </w:p>
        </w:tc>
        <w:tc>
          <w:tcPr>
            <w:tcW w:w="0" w:type="auto"/>
            <w:vMerge w:val="restart"/>
            <w:shd w:val="clear" w:color="auto" w:fill="auto"/>
            <w:vAlign w:val="center"/>
          </w:tcPr>
          <w:p w14:paraId="4B21CCE6" w14:textId="77777777" w:rsidR="00C86000" w:rsidRPr="00B10AED" w:rsidRDefault="00C86000" w:rsidP="006A4760">
            <w:pPr>
              <w:spacing w:before="120" w:after="120" w:line="360" w:lineRule="auto"/>
              <w:rPr>
                <w:rFonts w:ascii="Arial" w:hAnsi="Arial" w:cs="Arial"/>
                <w:color w:val="000000"/>
                <w:sz w:val="24"/>
                <w:szCs w:val="24"/>
              </w:rPr>
            </w:pPr>
            <w:r w:rsidRPr="00B10AED">
              <w:rPr>
                <w:rFonts w:ascii="Arial" w:hAnsi="Arial" w:cs="Arial"/>
                <w:color w:val="000000"/>
                <w:sz w:val="24"/>
                <w:szCs w:val="24"/>
              </w:rPr>
              <w:t xml:space="preserve">Liczba </w:t>
            </w:r>
            <w:r>
              <w:rPr>
                <w:rFonts w:ascii="Arial" w:hAnsi="Arial" w:cs="Arial"/>
                <w:color w:val="000000"/>
                <w:sz w:val="24"/>
                <w:szCs w:val="24"/>
              </w:rPr>
              <w:t xml:space="preserve">uczestników </w:t>
            </w:r>
            <w:r w:rsidRPr="00B10AED">
              <w:rPr>
                <w:rFonts w:ascii="Arial" w:hAnsi="Arial" w:cs="Arial"/>
                <w:color w:val="000000"/>
                <w:sz w:val="24"/>
                <w:szCs w:val="24"/>
              </w:rPr>
              <w:t>form szkoleniowych dla instytucji</w:t>
            </w:r>
          </w:p>
        </w:tc>
        <w:tc>
          <w:tcPr>
            <w:tcW w:w="0" w:type="auto"/>
            <w:vMerge w:val="restart"/>
            <w:shd w:val="clear" w:color="auto" w:fill="auto"/>
            <w:vAlign w:val="center"/>
          </w:tcPr>
          <w:p w14:paraId="6ABE5F3B"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Osoba</w:t>
            </w:r>
          </w:p>
        </w:tc>
        <w:tc>
          <w:tcPr>
            <w:tcW w:w="0" w:type="auto"/>
            <w:vMerge w:val="restart"/>
            <w:shd w:val="clear" w:color="auto" w:fill="auto"/>
            <w:vAlign w:val="center"/>
          </w:tcPr>
          <w:p w14:paraId="245845CF"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shd w:val="clear" w:color="auto" w:fill="auto"/>
            <w:vAlign w:val="center"/>
          </w:tcPr>
          <w:p w14:paraId="697AD4D6"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Lepiej rozwinięte</w:t>
            </w:r>
          </w:p>
        </w:tc>
        <w:tc>
          <w:tcPr>
            <w:tcW w:w="0" w:type="auto"/>
            <w:shd w:val="clear" w:color="auto" w:fill="auto"/>
            <w:vAlign w:val="center"/>
          </w:tcPr>
          <w:p w14:paraId="28441040"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118</w:t>
            </w:r>
          </w:p>
        </w:tc>
        <w:tc>
          <w:tcPr>
            <w:tcW w:w="0" w:type="auto"/>
            <w:vAlign w:val="center"/>
          </w:tcPr>
          <w:p w14:paraId="5630406A" w14:textId="3F7D95AE"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588</w:t>
            </w:r>
          </w:p>
        </w:tc>
      </w:tr>
      <w:tr w:rsidR="00C86000" w:rsidRPr="00B10AED" w14:paraId="22479110" w14:textId="77777777" w:rsidTr="006A4760">
        <w:trPr>
          <w:trHeight w:hRule="exact" w:val="851"/>
        </w:trPr>
        <w:tc>
          <w:tcPr>
            <w:tcW w:w="0" w:type="auto"/>
            <w:vMerge/>
            <w:shd w:val="clear" w:color="auto" w:fill="auto"/>
            <w:vAlign w:val="center"/>
          </w:tcPr>
          <w:p w14:paraId="4474E9EB"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543EA739" w14:textId="77777777" w:rsidR="00C86000" w:rsidRPr="00B10AED" w:rsidRDefault="00C86000" w:rsidP="006A4760">
            <w:pPr>
              <w:spacing w:before="120" w:after="120" w:line="360" w:lineRule="auto"/>
              <w:rPr>
                <w:rFonts w:ascii="Arial" w:hAnsi="Arial" w:cs="Arial"/>
                <w:color w:val="000000"/>
                <w:sz w:val="24"/>
                <w:szCs w:val="24"/>
              </w:rPr>
            </w:pPr>
          </w:p>
        </w:tc>
        <w:tc>
          <w:tcPr>
            <w:tcW w:w="0" w:type="auto"/>
            <w:vMerge/>
            <w:shd w:val="clear" w:color="auto" w:fill="auto"/>
            <w:vAlign w:val="center"/>
          </w:tcPr>
          <w:p w14:paraId="02A22129"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20DEC124"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1CA4521B"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shd w:val="clear" w:color="auto" w:fill="auto"/>
            <w:vAlign w:val="center"/>
          </w:tcPr>
          <w:p w14:paraId="66EE9FFC"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235</w:t>
            </w:r>
          </w:p>
        </w:tc>
        <w:tc>
          <w:tcPr>
            <w:tcW w:w="0" w:type="auto"/>
            <w:vAlign w:val="center"/>
          </w:tcPr>
          <w:p w14:paraId="6B7C8001" w14:textId="4FE3F9E5"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1 177</w:t>
            </w:r>
          </w:p>
        </w:tc>
      </w:tr>
      <w:tr w:rsidR="00C86000" w:rsidRPr="00B10AED" w14:paraId="18E83DA4" w14:textId="77777777" w:rsidTr="006A4760">
        <w:trPr>
          <w:trHeight w:hRule="exact" w:val="851"/>
        </w:trPr>
        <w:tc>
          <w:tcPr>
            <w:tcW w:w="0" w:type="auto"/>
            <w:vMerge/>
            <w:shd w:val="clear" w:color="auto" w:fill="auto"/>
            <w:vAlign w:val="center"/>
          </w:tcPr>
          <w:p w14:paraId="2E94DF77"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204DAB1A" w14:textId="77777777" w:rsidR="00C86000" w:rsidRPr="00B10AED" w:rsidRDefault="00C86000" w:rsidP="006A4760">
            <w:pPr>
              <w:spacing w:before="120" w:after="120" w:line="360" w:lineRule="auto"/>
              <w:rPr>
                <w:rFonts w:ascii="Arial" w:hAnsi="Arial" w:cs="Arial"/>
                <w:color w:val="000000"/>
                <w:sz w:val="24"/>
                <w:szCs w:val="24"/>
              </w:rPr>
            </w:pPr>
          </w:p>
        </w:tc>
        <w:tc>
          <w:tcPr>
            <w:tcW w:w="0" w:type="auto"/>
            <w:vMerge/>
            <w:shd w:val="clear" w:color="auto" w:fill="auto"/>
            <w:vAlign w:val="center"/>
          </w:tcPr>
          <w:p w14:paraId="5EA9DA3D"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35262F2D"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14ECA319"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 rozwinięte</w:t>
            </w:r>
          </w:p>
        </w:tc>
        <w:tc>
          <w:tcPr>
            <w:tcW w:w="0" w:type="auto"/>
            <w:shd w:val="clear" w:color="auto" w:fill="auto"/>
            <w:vAlign w:val="center"/>
          </w:tcPr>
          <w:p w14:paraId="5539B013"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1 647</w:t>
            </w:r>
          </w:p>
        </w:tc>
        <w:tc>
          <w:tcPr>
            <w:tcW w:w="0" w:type="auto"/>
            <w:vAlign w:val="center"/>
          </w:tcPr>
          <w:p w14:paraId="2124B95F" w14:textId="77F69D2E"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8 235</w:t>
            </w:r>
          </w:p>
        </w:tc>
      </w:tr>
      <w:tr w:rsidR="00C86000" w:rsidRPr="00B10AED" w14:paraId="4597D306" w14:textId="77777777" w:rsidTr="006A4760">
        <w:trPr>
          <w:trHeight w:hRule="exact" w:val="851"/>
        </w:trPr>
        <w:tc>
          <w:tcPr>
            <w:tcW w:w="0" w:type="auto"/>
            <w:vMerge w:val="restart"/>
            <w:tcBorders>
              <w:top w:val="single" w:sz="4" w:space="0" w:color="auto"/>
              <w:left w:val="single" w:sz="4" w:space="0" w:color="auto"/>
              <w:right w:val="single" w:sz="4" w:space="0" w:color="auto"/>
            </w:tcBorders>
            <w:shd w:val="clear" w:color="auto" w:fill="auto"/>
            <w:vAlign w:val="center"/>
            <w:hideMark/>
          </w:tcPr>
          <w:p w14:paraId="20918509"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3.</w:t>
            </w:r>
          </w:p>
        </w:tc>
        <w:tc>
          <w:tcPr>
            <w:tcW w:w="0" w:type="auto"/>
            <w:vMerge w:val="restart"/>
            <w:tcBorders>
              <w:top w:val="single" w:sz="4" w:space="0" w:color="auto"/>
              <w:left w:val="single" w:sz="4" w:space="0" w:color="auto"/>
              <w:right w:val="single" w:sz="4" w:space="0" w:color="auto"/>
            </w:tcBorders>
            <w:shd w:val="clear" w:color="auto" w:fill="auto"/>
            <w:vAlign w:val="center"/>
            <w:hideMark/>
          </w:tcPr>
          <w:p w14:paraId="09A9768D"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Liczba przeprowadzonych ewaluacji</w:t>
            </w:r>
          </w:p>
        </w:tc>
        <w:tc>
          <w:tcPr>
            <w:tcW w:w="0" w:type="auto"/>
            <w:vMerge w:val="restart"/>
            <w:tcBorders>
              <w:top w:val="single" w:sz="4" w:space="0" w:color="auto"/>
              <w:left w:val="single" w:sz="4" w:space="0" w:color="auto"/>
              <w:right w:val="single" w:sz="4" w:space="0" w:color="auto"/>
            </w:tcBorders>
            <w:shd w:val="clear" w:color="auto" w:fill="auto"/>
            <w:vAlign w:val="center"/>
            <w:hideMark/>
          </w:tcPr>
          <w:p w14:paraId="4535AF40"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tcBorders>
              <w:top w:val="single" w:sz="4" w:space="0" w:color="auto"/>
              <w:left w:val="single" w:sz="4" w:space="0" w:color="auto"/>
              <w:right w:val="single" w:sz="4" w:space="0" w:color="auto"/>
            </w:tcBorders>
            <w:shd w:val="clear" w:color="auto" w:fill="auto"/>
            <w:vAlign w:val="center"/>
            <w:hideMark/>
          </w:tcPr>
          <w:p w14:paraId="379114A6"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D1FB72"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Lepiej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9A827C5"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030A84DD" w14:textId="282DAB65"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w:t>
            </w:r>
          </w:p>
        </w:tc>
      </w:tr>
      <w:tr w:rsidR="00C86000" w:rsidRPr="00B10AED" w14:paraId="59A940AD"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6C87649F"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212C17A2"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33935CAC"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3756FC84"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22191D"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2A3A1C"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41043670" w14:textId="3664515C" w:rsidR="00C86000" w:rsidRPr="00D3165C" w:rsidRDefault="00B5136D" w:rsidP="006A4760">
            <w:pPr>
              <w:spacing w:after="120" w:line="360" w:lineRule="auto"/>
              <w:jc w:val="center"/>
              <w:rPr>
                <w:rFonts w:ascii="Arial" w:hAnsi="Arial" w:cs="Arial"/>
                <w:color w:val="000000"/>
                <w:sz w:val="24"/>
                <w:szCs w:val="24"/>
              </w:rPr>
            </w:pPr>
            <w:r>
              <w:rPr>
                <w:rFonts w:ascii="Arial" w:hAnsi="Arial" w:cs="Arial"/>
                <w:color w:val="000000"/>
                <w:sz w:val="24"/>
                <w:szCs w:val="24"/>
              </w:rPr>
              <w:t>5</w:t>
            </w:r>
          </w:p>
        </w:tc>
      </w:tr>
      <w:tr w:rsidR="00C86000" w:rsidRPr="00B10AED" w14:paraId="18970CED" w14:textId="77777777" w:rsidTr="006A4760">
        <w:trPr>
          <w:trHeight w:hRule="exact" w:val="851"/>
        </w:trPr>
        <w:tc>
          <w:tcPr>
            <w:tcW w:w="0" w:type="auto"/>
            <w:vMerge/>
            <w:tcBorders>
              <w:left w:val="single" w:sz="4" w:space="0" w:color="auto"/>
              <w:bottom w:val="single" w:sz="4" w:space="0" w:color="auto"/>
              <w:right w:val="single" w:sz="4" w:space="0" w:color="auto"/>
            </w:tcBorders>
            <w:shd w:val="clear" w:color="auto" w:fill="auto"/>
            <w:vAlign w:val="center"/>
          </w:tcPr>
          <w:p w14:paraId="4D230C75"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54A1B5A6"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5AC296A4"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7619FCA6"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FE5BCC"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1485BE"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12</w:t>
            </w:r>
          </w:p>
        </w:tc>
        <w:tc>
          <w:tcPr>
            <w:tcW w:w="0" w:type="auto"/>
            <w:tcBorders>
              <w:top w:val="single" w:sz="4" w:space="0" w:color="auto"/>
              <w:left w:val="single" w:sz="4" w:space="0" w:color="auto"/>
              <w:bottom w:val="single" w:sz="4" w:space="0" w:color="auto"/>
              <w:right w:val="single" w:sz="4" w:space="0" w:color="auto"/>
            </w:tcBorders>
            <w:vAlign w:val="center"/>
          </w:tcPr>
          <w:p w14:paraId="685B7B53" w14:textId="4191F7AF" w:rsidR="00C86000" w:rsidRPr="00D3165C" w:rsidRDefault="00B5136D" w:rsidP="006A4760">
            <w:pPr>
              <w:spacing w:after="120" w:line="360" w:lineRule="auto"/>
              <w:jc w:val="center"/>
              <w:rPr>
                <w:rFonts w:ascii="Arial" w:hAnsi="Arial" w:cs="Arial"/>
                <w:color w:val="000000"/>
                <w:sz w:val="24"/>
                <w:szCs w:val="24"/>
              </w:rPr>
            </w:pPr>
            <w:r>
              <w:rPr>
                <w:rFonts w:ascii="Arial" w:hAnsi="Arial" w:cs="Arial"/>
                <w:color w:val="000000"/>
                <w:sz w:val="24"/>
                <w:szCs w:val="24"/>
              </w:rPr>
              <w:t>37</w:t>
            </w:r>
          </w:p>
        </w:tc>
      </w:tr>
      <w:tr w:rsidR="00C86000" w:rsidRPr="00B10AED" w14:paraId="05222EF8" w14:textId="77777777" w:rsidTr="006A4760">
        <w:trPr>
          <w:trHeight w:hRule="exact" w:val="851"/>
        </w:trPr>
        <w:tc>
          <w:tcPr>
            <w:tcW w:w="0" w:type="auto"/>
            <w:vMerge w:val="restart"/>
            <w:tcBorders>
              <w:left w:val="single" w:sz="4" w:space="0" w:color="auto"/>
              <w:right w:val="single" w:sz="4" w:space="0" w:color="auto"/>
            </w:tcBorders>
            <w:shd w:val="clear" w:color="auto" w:fill="auto"/>
            <w:vAlign w:val="center"/>
          </w:tcPr>
          <w:p w14:paraId="75D7AE8B"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4.</w:t>
            </w:r>
          </w:p>
        </w:tc>
        <w:tc>
          <w:tcPr>
            <w:tcW w:w="0" w:type="auto"/>
            <w:vMerge w:val="restart"/>
            <w:tcBorders>
              <w:left w:val="single" w:sz="4" w:space="0" w:color="auto"/>
              <w:right w:val="single" w:sz="4" w:space="0" w:color="auto"/>
            </w:tcBorders>
            <w:shd w:val="clear" w:color="auto" w:fill="auto"/>
            <w:vAlign w:val="center"/>
          </w:tcPr>
          <w:p w14:paraId="6E501184"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Liczba opracowanych ekspertyz</w:t>
            </w:r>
          </w:p>
        </w:tc>
        <w:tc>
          <w:tcPr>
            <w:tcW w:w="0" w:type="auto"/>
            <w:vMerge w:val="restart"/>
            <w:tcBorders>
              <w:left w:val="single" w:sz="4" w:space="0" w:color="auto"/>
              <w:right w:val="single" w:sz="4" w:space="0" w:color="auto"/>
            </w:tcBorders>
            <w:shd w:val="clear" w:color="auto" w:fill="auto"/>
            <w:vAlign w:val="center"/>
          </w:tcPr>
          <w:p w14:paraId="10BCDB15"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tcBorders>
              <w:left w:val="single" w:sz="4" w:space="0" w:color="auto"/>
              <w:right w:val="single" w:sz="4" w:space="0" w:color="auto"/>
            </w:tcBorders>
            <w:shd w:val="clear" w:color="auto" w:fill="auto"/>
            <w:vAlign w:val="center"/>
          </w:tcPr>
          <w:p w14:paraId="382D7E49"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527F33"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E6A8B6"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4AE31825" w14:textId="743A1AFB"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6</w:t>
            </w:r>
          </w:p>
        </w:tc>
      </w:tr>
      <w:tr w:rsidR="00C86000" w:rsidRPr="00B10AED" w14:paraId="4CDFC6FE"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0B708650"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76DD5099"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2369FDDD"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343CB990"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A79E95"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7B88BA"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2B39362B" w14:textId="742A0D23"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12</w:t>
            </w:r>
          </w:p>
        </w:tc>
      </w:tr>
      <w:tr w:rsidR="00C86000" w:rsidRPr="00B10AED" w14:paraId="60F13CA2" w14:textId="77777777" w:rsidTr="006A4760">
        <w:trPr>
          <w:trHeight w:hRule="exact" w:val="851"/>
        </w:trPr>
        <w:tc>
          <w:tcPr>
            <w:tcW w:w="0" w:type="auto"/>
            <w:vMerge/>
            <w:tcBorders>
              <w:left w:val="single" w:sz="4" w:space="0" w:color="auto"/>
              <w:bottom w:val="single" w:sz="4" w:space="0" w:color="auto"/>
              <w:right w:val="single" w:sz="4" w:space="0" w:color="auto"/>
            </w:tcBorders>
            <w:shd w:val="clear" w:color="auto" w:fill="auto"/>
            <w:vAlign w:val="center"/>
          </w:tcPr>
          <w:p w14:paraId="3FE1E107"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5782B2D1"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4C12DDA2"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0ACD644D"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8D864A"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656DB8"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25</w:t>
            </w:r>
          </w:p>
        </w:tc>
        <w:tc>
          <w:tcPr>
            <w:tcW w:w="0" w:type="auto"/>
            <w:tcBorders>
              <w:top w:val="single" w:sz="4" w:space="0" w:color="auto"/>
              <w:left w:val="single" w:sz="4" w:space="0" w:color="auto"/>
              <w:bottom w:val="single" w:sz="4" w:space="0" w:color="auto"/>
              <w:right w:val="single" w:sz="4" w:space="0" w:color="auto"/>
            </w:tcBorders>
            <w:vAlign w:val="center"/>
          </w:tcPr>
          <w:p w14:paraId="022F0576" w14:textId="0C46DE98"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82</w:t>
            </w:r>
          </w:p>
        </w:tc>
      </w:tr>
      <w:tr w:rsidR="00C86000" w:rsidRPr="00B10AED" w14:paraId="5828FB7D" w14:textId="77777777" w:rsidTr="006A4760">
        <w:trPr>
          <w:trHeight w:hRule="exact" w:val="851"/>
        </w:trPr>
        <w:tc>
          <w:tcPr>
            <w:tcW w:w="0" w:type="auto"/>
            <w:vMerge w:val="restart"/>
            <w:tcBorders>
              <w:left w:val="single" w:sz="4" w:space="0" w:color="auto"/>
              <w:right w:val="single" w:sz="4" w:space="0" w:color="auto"/>
            </w:tcBorders>
            <w:shd w:val="clear" w:color="auto" w:fill="auto"/>
            <w:vAlign w:val="center"/>
          </w:tcPr>
          <w:p w14:paraId="21AFF89C"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5.</w:t>
            </w:r>
          </w:p>
        </w:tc>
        <w:tc>
          <w:tcPr>
            <w:tcW w:w="0" w:type="auto"/>
            <w:vMerge w:val="restart"/>
            <w:tcBorders>
              <w:left w:val="single" w:sz="4" w:space="0" w:color="auto"/>
              <w:right w:val="single" w:sz="4" w:space="0" w:color="auto"/>
            </w:tcBorders>
            <w:shd w:val="clear" w:color="auto" w:fill="auto"/>
            <w:vAlign w:val="center"/>
          </w:tcPr>
          <w:p w14:paraId="76E13669"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Liczba zakupionych komputerów</w:t>
            </w:r>
          </w:p>
        </w:tc>
        <w:tc>
          <w:tcPr>
            <w:tcW w:w="0" w:type="auto"/>
            <w:vMerge w:val="restart"/>
            <w:tcBorders>
              <w:left w:val="single" w:sz="4" w:space="0" w:color="auto"/>
              <w:right w:val="single" w:sz="4" w:space="0" w:color="auto"/>
            </w:tcBorders>
            <w:shd w:val="clear" w:color="auto" w:fill="auto"/>
            <w:vAlign w:val="center"/>
          </w:tcPr>
          <w:p w14:paraId="38F14DC2"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tcBorders>
              <w:left w:val="single" w:sz="4" w:space="0" w:color="auto"/>
              <w:right w:val="single" w:sz="4" w:space="0" w:color="auto"/>
            </w:tcBorders>
            <w:shd w:val="clear" w:color="auto" w:fill="auto"/>
            <w:vAlign w:val="center"/>
          </w:tcPr>
          <w:p w14:paraId="1C40EFCF"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3C93FF" w14:textId="77777777" w:rsidR="00C86000"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064F2A"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32</w:t>
            </w:r>
          </w:p>
        </w:tc>
        <w:tc>
          <w:tcPr>
            <w:tcW w:w="0" w:type="auto"/>
            <w:tcBorders>
              <w:top w:val="single" w:sz="4" w:space="0" w:color="auto"/>
              <w:left w:val="single" w:sz="4" w:space="0" w:color="auto"/>
              <w:bottom w:val="single" w:sz="4" w:space="0" w:color="auto"/>
              <w:right w:val="single" w:sz="4" w:space="0" w:color="auto"/>
            </w:tcBorders>
            <w:vAlign w:val="center"/>
          </w:tcPr>
          <w:p w14:paraId="3217DA93" w14:textId="17D7D66F"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47</w:t>
            </w:r>
          </w:p>
        </w:tc>
      </w:tr>
      <w:tr w:rsidR="00C86000" w:rsidRPr="00B10AED" w14:paraId="0FA1A082"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3744CC31"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655A4F36"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549DBB88"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42304658"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077410" w14:textId="77777777" w:rsidR="00C86000"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5FC5857"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65</w:t>
            </w:r>
          </w:p>
        </w:tc>
        <w:tc>
          <w:tcPr>
            <w:tcW w:w="0" w:type="auto"/>
            <w:tcBorders>
              <w:top w:val="single" w:sz="4" w:space="0" w:color="auto"/>
              <w:left w:val="single" w:sz="4" w:space="0" w:color="auto"/>
              <w:bottom w:val="single" w:sz="4" w:space="0" w:color="auto"/>
              <w:right w:val="single" w:sz="4" w:space="0" w:color="auto"/>
            </w:tcBorders>
            <w:vAlign w:val="center"/>
          </w:tcPr>
          <w:p w14:paraId="5CD5C2DE" w14:textId="4E4A1C57"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94</w:t>
            </w:r>
          </w:p>
        </w:tc>
      </w:tr>
      <w:tr w:rsidR="00C86000" w:rsidRPr="00B10AED" w14:paraId="709E2F67" w14:textId="77777777" w:rsidTr="006A4760">
        <w:trPr>
          <w:trHeight w:hRule="exact" w:val="851"/>
        </w:trPr>
        <w:tc>
          <w:tcPr>
            <w:tcW w:w="0" w:type="auto"/>
            <w:vMerge/>
            <w:tcBorders>
              <w:left w:val="single" w:sz="4" w:space="0" w:color="auto"/>
              <w:bottom w:val="single" w:sz="4" w:space="0" w:color="auto"/>
              <w:right w:val="single" w:sz="4" w:space="0" w:color="auto"/>
            </w:tcBorders>
            <w:shd w:val="clear" w:color="auto" w:fill="auto"/>
            <w:vAlign w:val="center"/>
          </w:tcPr>
          <w:p w14:paraId="4697573E"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36FAD252"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4F6363BD"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32F61C3B"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A5E3B8" w14:textId="77777777" w:rsidR="00C86000"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1DCCFB"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453</w:t>
            </w:r>
          </w:p>
        </w:tc>
        <w:tc>
          <w:tcPr>
            <w:tcW w:w="0" w:type="auto"/>
            <w:tcBorders>
              <w:top w:val="single" w:sz="4" w:space="0" w:color="auto"/>
              <w:left w:val="single" w:sz="4" w:space="0" w:color="auto"/>
              <w:bottom w:val="single" w:sz="4" w:space="0" w:color="auto"/>
              <w:right w:val="single" w:sz="4" w:space="0" w:color="auto"/>
            </w:tcBorders>
            <w:vAlign w:val="center"/>
          </w:tcPr>
          <w:p w14:paraId="234D896F" w14:textId="0C2E2268"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659</w:t>
            </w:r>
          </w:p>
        </w:tc>
      </w:tr>
      <w:tr w:rsidR="00C86000" w:rsidRPr="00B10AED" w14:paraId="42424C2F" w14:textId="77777777" w:rsidTr="006A4760">
        <w:trPr>
          <w:trHeight w:hRule="exact" w:val="851"/>
        </w:trPr>
        <w:tc>
          <w:tcPr>
            <w:tcW w:w="0" w:type="auto"/>
            <w:vMerge w:val="restart"/>
            <w:tcBorders>
              <w:top w:val="single" w:sz="4" w:space="0" w:color="auto"/>
              <w:left w:val="single" w:sz="4" w:space="0" w:color="auto"/>
              <w:right w:val="single" w:sz="4" w:space="0" w:color="auto"/>
            </w:tcBorders>
            <w:shd w:val="clear" w:color="auto" w:fill="auto"/>
            <w:vAlign w:val="center"/>
          </w:tcPr>
          <w:p w14:paraId="7F8D7894"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6</w:t>
            </w:r>
            <w:r w:rsidRPr="00B10AED">
              <w:rPr>
                <w:rFonts w:ascii="Arial" w:hAnsi="Arial" w:cs="Arial"/>
                <w:color w:val="000000"/>
                <w:sz w:val="24"/>
                <w:szCs w:val="24"/>
              </w:rPr>
              <w:t>.</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7157B0D6" w14:textId="77777777" w:rsidR="00C86000" w:rsidRPr="00B10AED" w:rsidRDefault="00C86000" w:rsidP="006A4760">
            <w:pPr>
              <w:spacing w:before="120" w:after="120" w:line="360" w:lineRule="auto"/>
              <w:rPr>
                <w:rFonts w:ascii="Arial" w:hAnsi="Arial" w:cs="Arial"/>
                <w:color w:val="000000"/>
                <w:sz w:val="24"/>
                <w:szCs w:val="24"/>
              </w:rPr>
            </w:pPr>
            <w:r w:rsidRPr="00B10AED">
              <w:rPr>
                <w:rFonts w:ascii="Arial" w:hAnsi="Arial" w:cs="Arial"/>
                <w:color w:val="000000"/>
                <w:sz w:val="24"/>
                <w:szCs w:val="24"/>
              </w:rPr>
              <w:t xml:space="preserve">Liczba posiedzeń </w:t>
            </w:r>
            <w:r>
              <w:rPr>
                <w:rFonts w:ascii="Arial" w:hAnsi="Arial" w:cs="Arial"/>
                <w:color w:val="000000"/>
                <w:sz w:val="24"/>
                <w:szCs w:val="24"/>
              </w:rPr>
              <w:t xml:space="preserve">komitetów, </w:t>
            </w:r>
            <w:r w:rsidRPr="00B10AED">
              <w:rPr>
                <w:rFonts w:ascii="Arial" w:hAnsi="Arial" w:cs="Arial"/>
                <w:color w:val="000000"/>
                <w:sz w:val="24"/>
                <w:szCs w:val="24"/>
              </w:rPr>
              <w:t>sieci, grup oraz innych</w:t>
            </w:r>
            <w:r>
              <w:rPr>
                <w:rFonts w:ascii="Arial" w:hAnsi="Arial" w:cs="Arial"/>
                <w:color w:val="000000"/>
                <w:sz w:val="24"/>
                <w:szCs w:val="24"/>
              </w:rPr>
              <w:t xml:space="preserve"> spotkań w celu wymiany doświadczeń z partnerami</w:t>
            </w:r>
            <w:r w:rsidRPr="00B10AED">
              <w:rPr>
                <w:rFonts w:ascii="Arial" w:hAnsi="Arial" w:cs="Arial"/>
                <w:color w:val="000000"/>
                <w:sz w:val="24"/>
                <w:szCs w:val="24"/>
              </w:rPr>
              <w:t xml:space="preserve"> administracji </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4C27F14F"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33614F5F"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2ECA07"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Lepiej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093235"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10D7CF8F" w14:textId="60EA995D"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24</w:t>
            </w:r>
          </w:p>
        </w:tc>
      </w:tr>
      <w:tr w:rsidR="00C86000" w:rsidRPr="00B10AED" w14:paraId="25F81737"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04717980" w14:textId="77777777" w:rsidR="00C86000"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104ECF7C" w14:textId="77777777" w:rsidR="00C86000" w:rsidRPr="00B10AED" w:rsidRDefault="00C86000" w:rsidP="006A4760">
            <w:pPr>
              <w:spacing w:before="120"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3A7A936D"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0B768C1A"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E96A34"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9C45E6"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14:paraId="2C326FCF" w14:textId="230A7DB9"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47</w:t>
            </w:r>
          </w:p>
        </w:tc>
      </w:tr>
      <w:tr w:rsidR="00C86000" w:rsidRPr="00B10AED" w14:paraId="42EB5117"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399F699B" w14:textId="77777777" w:rsidR="00C86000"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33A323DE" w14:textId="77777777" w:rsidR="00C86000" w:rsidRPr="00B10AED" w:rsidRDefault="00C86000" w:rsidP="006A4760">
            <w:pPr>
              <w:spacing w:before="120"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14A3DD35"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6D6A00C2"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right w:val="single" w:sz="4" w:space="0" w:color="auto"/>
            </w:tcBorders>
            <w:shd w:val="clear" w:color="auto" w:fill="auto"/>
            <w:vAlign w:val="center"/>
          </w:tcPr>
          <w:p w14:paraId="16AC0FC2"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right w:val="single" w:sz="4" w:space="0" w:color="auto"/>
            </w:tcBorders>
            <w:shd w:val="clear" w:color="auto" w:fill="auto"/>
            <w:vAlign w:val="center"/>
          </w:tcPr>
          <w:p w14:paraId="61E553ED"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25</w:t>
            </w:r>
          </w:p>
        </w:tc>
        <w:tc>
          <w:tcPr>
            <w:tcW w:w="0" w:type="auto"/>
            <w:tcBorders>
              <w:top w:val="single" w:sz="4" w:space="0" w:color="auto"/>
              <w:left w:val="single" w:sz="4" w:space="0" w:color="auto"/>
              <w:right w:val="single" w:sz="4" w:space="0" w:color="auto"/>
            </w:tcBorders>
            <w:vAlign w:val="center"/>
          </w:tcPr>
          <w:p w14:paraId="35D18BC2" w14:textId="6485DC20"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329</w:t>
            </w:r>
          </w:p>
        </w:tc>
      </w:tr>
    </w:tbl>
    <w:p w14:paraId="5892C15C" w14:textId="77777777" w:rsidR="00C86000" w:rsidRPr="00B10AED" w:rsidRDefault="00C86000" w:rsidP="00C86000">
      <w:pPr>
        <w:spacing w:line="360" w:lineRule="auto"/>
        <w:rPr>
          <w:rFonts w:ascii="Arial" w:hAnsi="Arial" w:cs="Arial"/>
          <w:sz w:val="24"/>
          <w:szCs w:val="24"/>
        </w:rPr>
      </w:pPr>
    </w:p>
    <w:p w14:paraId="1110D6BE" w14:textId="77777777" w:rsidR="00C86000" w:rsidRPr="00B10AED" w:rsidRDefault="00C86000" w:rsidP="00C86000">
      <w:pPr>
        <w:pStyle w:val="Nagwek3"/>
        <w:numPr>
          <w:ilvl w:val="2"/>
          <w:numId w:val="9"/>
        </w:numPr>
        <w:spacing w:after="120" w:line="360" w:lineRule="auto"/>
        <w:rPr>
          <w:sz w:val="24"/>
          <w:szCs w:val="24"/>
        </w:rPr>
      </w:pPr>
      <w:bookmarkStart w:id="197" w:name="_Toc358028039"/>
      <w:bookmarkStart w:id="198" w:name="_Toc402266809"/>
      <w:bookmarkStart w:id="199" w:name="_Toc402266810"/>
      <w:bookmarkStart w:id="200" w:name="_Toc80002718"/>
      <w:bookmarkEnd w:id="197"/>
      <w:bookmarkEnd w:id="198"/>
      <w:bookmarkEnd w:id="199"/>
      <w:r w:rsidRPr="00B10AED">
        <w:rPr>
          <w:sz w:val="24"/>
          <w:szCs w:val="24"/>
        </w:rPr>
        <w:t>Rozbicie środków w oparciu o kategorie interwencji</w:t>
      </w:r>
      <w:bookmarkEnd w:id="200"/>
    </w:p>
    <w:p w14:paraId="4E0AF537" w14:textId="465F812C" w:rsidR="00C86000" w:rsidRPr="00B10AED" w:rsidRDefault="00C86000" w:rsidP="00C86000">
      <w:pPr>
        <w:pStyle w:val="Legenda"/>
        <w:spacing w:after="120" w:line="360" w:lineRule="auto"/>
        <w:rPr>
          <w:rFonts w:ascii="Arial" w:hAnsi="Arial" w:cs="Arial"/>
          <w:sz w:val="24"/>
          <w:szCs w:val="24"/>
        </w:rPr>
      </w:pPr>
      <w:bookmarkStart w:id="201" w:name="_Toc364427402"/>
      <w:bookmarkStart w:id="202" w:name="_Toc364428051"/>
      <w:bookmarkStart w:id="203" w:name="_Toc364714667"/>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2</w:t>
      </w:r>
      <w:r w:rsidRPr="00B10AED">
        <w:rPr>
          <w:rFonts w:ascii="Arial" w:hAnsi="Arial" w:cs="Arial"/>
          <w:sz w:val="24"/>
          <w:szCs w:val="24"/>
        </w:rPr>
        <w:fldChar w:fldCharType="end"/>
      </w:r>
      <w:r w:rsidRPr="00B10AED">
        <w:rPr>
          <w:rFonts w:ascii="Arial" w:hAnsi="Arial" w:cs="Arial"/>
          <w:sz w:val="24"/>
          <w:szCs w:val="24"/>
        </w:rPr>
        <w:t xml:space="preserve">: Kategorie interwencji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1</w:t>
      </w:r>
      <w:bookmarkEnd w:id="201"/>
      <w:bookmarkEnd w:id="202"/>
      <w:bookmarkEnd w:id="203"/>
    </w:p>
    <w:tbl>
      <w:tblPr>
        <w:tblStyle w:val="Tabela-Siatka"/>
        <w:tblW w:w="0" w:type="auto"/>
        <w:tblLook w:val="04A0" w:firstRow="1" w:lastRow="0" w:firstColumn="1" w:lastColumn="0" w:noHBand="0" w:noVBand="1"/>
      </w:tblPr>
      <w:tblGrid>
        <w:gridCol w:w="1371"/>
        <w:gridCol w:w="3164"/>
        <w:gridCol w:w="2259"/>
        <w:gridCol w:w="2267"/>
      </w:tblGrid>
      <w:tr w:rsidR="00C86000" w:rsidRPr="00B10AED" w14:paraId="75CC6D20" w14:textId="77777777" w:rsidTr="006A4760">
        <w:tc>
          <w:tcPr>
            <w:tcW w:w="1371" w:type="dxa"/>
            <w:shd w:val="clear" w:color="auto" w:fill="BFBFBF" w:themeFill="background1" w:themeFillShade="BF"/>
            <w:vAlign w:val="center"/>
          </w:tcPr>
          <w:p w14:paraId="156E0FAE"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Fundusz</w:t>
            </w:r>
          </w:p>
        </w:tc>
        <w:tc>
          <w:tcPr>
            <w:tcW w:w="3164" w:type="dxa"/>
            <w:shd w:val="clear" w:color="auto" w:fill="BFBFBF" w:themeFill="background1" w:themeFillShade="BF"/>
            <w:vAlign w:val="center"/>
          </w:tcPr>
          <w:p w14:paraId="3A5C51BD"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Kategoria regionu</w:t>
            </w:r>
            <w:r>
              <w:rPr>
                <w:rStyle w:val="Odwoanieprzypisudolnego"/>
                <w:rFonts w:ascii="Arial" w:hAnsi="Arial" w:cs="Arial"/>
                <w:color w:val="000000"/>
                <w:sz w:val="24"/>
                <w:szCs w:val="24"/>
                <w:lang w:eastAsia="en-US"/>
              </w:rPr>
              <w:footnoteReference w:id="6"/>
            </w:r>
          </w:p>
        </w:tc>
        <w:tc>
          <w:tcPr>
            <w:tcW w:w="2259" w:type="dxa"/>
            <w:shd w:val="clear" w:color="auto" w:fill="BFBFBF" w:themeFill="background1" w:themeFillShade="BF"/>
            <w:vAlign w:val="center"/>
          </w:tcPr>
          <w:p w14:paraId="02B89D1A"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Kod</w:t>
            </w:r>
          </w:p>
        </w:tc>
        <w:tc>
          <w:tcPr>
            <w:tcW w:w="2267" w:type="dxa"/>
            <w:shd w:val="clear" w:color="auto" w:fill="BFBFBF" w:themeFill="background1" w:themeFillShade="BF"/>
            <w:vAlign w:val="center"/>
          </w:tcPr>
          <w:p w14:paraId="7F6F8EF6"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Wartość EUR</w:t>
            </w:r>
          </w:p>
        </w:tc>
      </w:tr>
      <w:tr w:rsidR="00232791" w:rsidRPr="00B10AED" w14:paraId="539247B3" w14:textId="77777777" w:rsidTr="00DD002D">
        <w:trPr>
          <w:trHeight w:val="510"/>
        </w:trPr>
        <w:tc>
          <w:tcPr>
            <w:tcW w:w="1371" w:type="dxa"/>
            <w:vMerge w:val="restart"/>
            <w:vAlign w:val="center"/>
          </w:tcPr>
          <w:p w14:paraId="3E835BD6" w14:textId="77777777" w:rsidR="00232791" w:rsidRPr="00B10AED" w:rsidRDefault="00232791" w:rsidP="00232791">
            <w:pPr>
              <w:spacing w:after="120" w:line="360" w:lineRule="auto"/>
              <w:jc w:val="center"/>
              <w:rPr>
                <w:rFonts w:ascii="Arial" w:hAnsi="Arial" w:cs="Arial"/>
                <w:color w:val="000000"/>
                <w:sz w:val="24"/>
                <w:szCs w:val="24"/>
                <w:lang w:eastAsia="en-US"/>
              </w:rPr>
            </w:pPr>
            <w:bookmarkStart w:id="205" w:name="_Hlk210211519"/>
            <w:r w:rsidRPr="00B10AED">
              <w:rPr>
                <w:rFonts w:ascii="Arial" w:hAnsi="Arial" w:cs="Arial"/>
                <w:color w:val="000000"/>
                <w:sz w:val="24"/>
                <w:szCs w:val="24"/>
                <w:lang w:eastAsia="en-US"/>
              </w:rPr>
              <w:t>EFRR</w:t>
            </w:r>
          </w:p>
        </w:tc>
        <w:tc>
          <w:tcPr>
            <w:tcW w:w="3164" w:type="dxa"/>
            <w:vAlign w:val="center"/>
          </w:tcPr>
          <w:p w14:paraId="5066FA48" w14:textId="77777777" w:rsidR="00232791" w:rsidRPr="00B10AED" w:rsidRDefault="00232791" w:rsidP="00232791">
            <w:pPr>
              <w:spacing w:line="360" w:lineRule="auto"/>
              <w:rPr>
                <w:rFonts w:ascii="Arial" w:hAnsi="Arial" w:cs="Arial"/>
                <w:color w:val="000000"/>
                <w:sz w:val="24"/>
                <w:szCs w:val="24"/>
                <w:highlight w:val="yellow"/>
                <w:lang w:eastAsia="en-US"/>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2259" w:type="dxa"/>
            <w:vAlign w:val="center"/>
          </w:tcPr>
          <w:p w14:paraId="199C7852"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80</w:t>
            </w:r>
          </w:p>
        </w:tc>
        <w:tc>
          <w:tcPr>
            <w:tcW w:w="2267" w:type="dxa"/>
            <w:vAlign w:val="bottom"/>
          </w:tcPr>
          <w:p w14:paraId="22C0A54D" w14:textId="7E5AA11F"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25 095 492</w:t>
            </w:r>
          </w:p>
        </w:tc>
      </w:tr>
      <w:tr w:rsidR="00232791" w:rsidRPr="00B10AED" w14:paraId="29985CD0" w14:textId="77777777" w:rsidTr="00DD002D">
        <w:tc>
          <w:tcPr>
            <w:tcW w:w="1371" w:type="dxa"/>
            <w:vMerge/>
            <w:vAlign w:val="center"/>
          </w:tcPr>
          <w:p w14:paraId="2DD577DE" w14:textId="77777777" w:rsidR="00232791" w:rsidRPr="00B10AED" w:rsidRDefault="00232791" w:rsidP="00232791">
            <w:pPr>
              <w:spacing w:after="120" w:line="360" w:lineRule="auto"/>
              <w:jc w:val="center"/>
              <w:rPr>
                <w:rFonts w:ascii="Arial" w:hAnsi="Arial" w:cs="Arial"/>
                <w:color w:val="000000"/>
                <w:sz w:val="24"/>
                <w:szCs w:val="24"/>
                <w:lang w:eastAsia="en-US"/>
              </w:rPr>
            </w:pPr>
          </w:p>
        </w:tc>
        <w:tc>
          <w:tcPr>
            <w:tcW w:w="3164" w:type="dxa"/>
            <w:vAlign w:val="center"/>
          </w:tcPr>
          <w:p w14:paraId="71645151"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Align w:val="center"/>
          </w:tcPr>
          <w:p w14:paraId="3090902E"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80</w:t>
            </w:r>
          </w:p>
        </w:tc>
        <w:tc>
          <w:tcPr>
            <w:tcW w:w="2267" w:type="dxa"/>
            <w:vAlign w:val="bottom"/>
          </w:tcPr>
          <w:p w14:paraId="34F80303" w14:textId="4A9B1188"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50 190 98</w:t>
            </w:r>
            <w:r w:rsidR="00AD7DC0">
              <w:rPr>
                <w:rFonts w:ascii="Arial" w:hAnsi="Arial" w:cs="Arial"/>
                <w:color w:val="000000"/>
                <w:sz w:val="24"/>
                <w:szCs w:val="24"/>
              </w:rPr>
              <w:t>6</w:t>
            </w:r>
          </w:p>
        </w:tc>
      </w:tr>
      <w:tr w:rsidR="00232791" w:rsidRPr="00B10AED" w14:paraId="44A46C3B" w14:textId="77777777" w:rsidTr="00DD002D">
        <w:tc>
          <w:tcPr>
            <w:tcW w:w="1371" w:type="dxa"/>
            <w:vMerge/>
            <w:vAlign w:val="center"/>
          </w:tcPr>
          <w:p w14:paraId="552D5F6B" w14:textId="77777777" w:rsidR="00232791" w:rsidRPr="00B10AED" w:rsidRDefault="00232791" w:rsidP="00232791">
            <w:pPr>
              <w:spacing w:after="120" w:line="360" w:lineRule="auto"/>
              <w:jc w:val="center"/>
              <w:rPr>
                <w:rFonts w:ascii="Arial" w:hAnsi="Arial" w:cs="Arial"/>
                <w:color w:val="000000"/>
                <w:sz w:val="24"/>
                <w:szCs w:val="24"/>
                <w:lang w:eastAsia="en-US"/>
              </w:rPr>
            </w:pPr>
          </w:p>
        </w:tc>
        <w:tc>
          <w:tcPr>
            <w:tcW w:w="3164" w:type="dxa"/>
            <w:vAlign w:val="center"/>
          </w:tcPr>
          <w:p w14:paraId="48B26D21"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2259" w:type="dxa"/>
            <w:vAlign w:val="center"/>
          </w:tcPr>
          <w:p w14:paraId="00115BFD"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80</w:t>
            </w:r>
          </w:p>
        </w:tc>
        <w:tc>
          <w:tcPr>
            <w:tcW w:w="2267" w:type="dxa"/>
            <w:vAlign w:val="bottom"/>
          </w:tcPr>
          <w:p w14:paraId="3502B9F3" w14:textId="22C50FBC"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351 336 89</w:t>
            </w:r>
            <w:r w:rsidR="00AD7DC0">
              <w:rPr>
                <w:rFonts w:ascii="Arial" w:hAnsi="Arial" w:cs="Arial"/>
                <w:color w:val="000000"/>
                <w:sz w:val="24"/>
                <w:szCs w:val="24"/>
              </w:rPr>
              <w:t>8</w:t>
            </w:r>
          </w:p>
        </w:tc>
      </w:tr>
      <w:tr w:rsidR="00232791" w:rsidRPr="00B10AED" w14:paraId="22E0B0EC" w14:textId="77777777" w:rsidTr="00DD002D">
        <w:tc>
          <w:tcPr>
            <w:tcW w:w="1371" w:type="dxa"/>
            <w:vMerge w:val="restart"/>
            <w:vAlign w:val="center"/>
          </w:tcPr>
          <w:p w14:paraId="72D8E973" w14:textId="77777777" w:rsidR="00232791" w:rsidRPr="00B10AED" w:rsidRDefault="00232791" w:rsidP="00232791">
            <w:pPr>
              <w:spacing w:after="120"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EFRR</w:t>
            </w:r>
          </w:p>
        </w:tc>
        <w:tc>
          <w:tcPr>
            <w:tcW w:w="3164" w:type="dxa"/>
            <w:vAlign w:val="center"/>
          </w:tcPr>
          <w:p w14:paraId="0680CEB3"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2259" w:type="dxa"/>
            <w:vAlign w:val="center"/>
          </w:tcPr>
          <w:p w14:paraId="16866E7D"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81</w:t>
            </w:r>
          </w:p>
        </w:tc>
        <w:tc>
          <w:tcPr>
            <w:tcW w:w="2267" w:type="dxa"/>
            <w:vAlign w:val="bottom"/>
          </w:tcPr>
          <w:p w14:paraId="3E49737F" w14:textId="7CF95DB5"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200 764</w:t>
            </w:r>
          </w:p>
        </w:tc>
      </w:tr>
      <w:tr w:rsidR="00232791" w:rsidRPr="00B10AED" w14:paraId="71B3B088" w14:textId="77777777" w:rsidTr="00DD002D">
        <w:tc>
          <w:tcPr>
            <w:tcW w:w="1371" w:type="dxa"/>
            <w:vMerge/>
            <w:vAlign w:val="center"/>
          </w:tcPr>
          <w:p w14:paraId="20F002C9" w14:textId="77777777" w:rsidR="00232791" w:rsidRPr="00B10AED" w:rsidRDefault="00232791" w:rsidP="00232791">
            <w:pPr>
              <w:spacing w:after="120" w:line="360" w:lineRule="auto"/>
              <w:jc w:val="center"/>
              <w:rPr>
                <w:rFonts w:ascii="Arial" w:hAnsi="Arial" w:cs="Arial"/>
                <w:color w:val="000000"/>
                <w:sz w:val="24"/>
                <w:szCs w:val="24"/>
                <w:lang w:eastAsia="en-US"/>
              </w:rPr>
            </w:pPr>
          </w:p>
        </w:tc>
        <w:tc>
          <w:tcPr>
            <w:tcW w:w="3164" w:type="dxa"/>
            <w:vAlign w:val="center"/>
          </w:tcPr>
          <w:p w14:paraId="32A7A393"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Align w:val="center"/>
          </w:tcPr>
          <w:p w14:paraId="643B0DF9"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81</w:t>
            </w:r>
          </w:p>
        </w:tc>
        <w:tc>
          <w:tcPr>
            <w:tcW w:w="2267" w:type="dxa"/>
            <w:vAlign w:val="bottom"/>
          </w:tcPr>
          <w:p w14:paraId="489405EA" w14:textId="058CF4B9"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401 528</w:t>
            </w:r>
          </w:p>
        </w:tc>
      </w:tr>
      <w:tr w:rsidR="00232791" w:rsidRPr="00B10AED" w14:paraId="342D123B" w14:textId="77777777" w:rsidTr="00DD002D">
        <w:tc>
          <w:tcPr>
            <w:tcW w:w="1371" w:type="dxa"/>
            <w:vMerge/>
            <w:vAlign w:val="center"/>
          </w:tcPr>
          <w:p w14:paraId="15883909" w14:textId="77777777" w:rsidR="00232791" w:rsidRPr="00B10AED" w:rsidRDefault="00232791" w:rsidP="00232791">
            <w:pPr>
              <w:spacing w:after="120" w:line="360" w:lineRule="auto"/>
              <w:jc w:val="center"/>
              <w:rPr>
                <w:rFonts w:ascii="Arial" w:hAnsi="Arial" w:cs="Arial"/>
                <w:color w:val="000000"/>
                <w:sz w:val="24"/>
                <w:szCs w:val="24"/>
                <w:lang w:eastAsia="en-US"/>
              </w:rPr>
            </w:pPr>
          </w:p>
        </w:tc>
        <w:tc>
          <w:tcPr>
            <w:tcW w:w="3164" w:type="dxa"/>
            <w:vAlign w:val="center"/>
          </w:tcPr>
          <w:p w14:paraId="2600C9D7"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2259" w:type="dxa"/>
            <w:vAlign w:val="center"/>
          </w:tcPr>
          <w:p w14:paraId="074C0018"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81</w:t>
            </w:r>
          </w:p>
        </w:tc>
        <w:tc>
          <w:tcPr>
            <w:tcW w:w="2267" w:type="dxa"/>
            <w:vAlign w:val="bottom"/>
          </w:tcPr>
          <w:p w14:paraId="09AC5B09" w14:textId="0B951C60"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2 810 695</w:t>
            </w:r>
          </w:p>
        </w:tc>
      </w:tr>
      <w:tr w:rsidR="00232791" w:rsidRPr="00B10AED" w14:paraId="3B95B7B6" w14:textId="77777777" w:rsidTr="00DD002D">
        <w:tc>
          <w:tcPr>
            <w:tcW w:w="1371" w:type="dxa"/>
            <w:vMerge w:val="restart"/>
            <w:vAlign w:val="center"/>
          </w:tcPr>
          <w:p w14:paraId="4021307C" w14:textId="77777777" w:rsidR="00232791" w:rsidRPr="00B10AED" w:rsidRDefault="00232791" w:rsidP="00232791">
            <w:pPr>
              <w:spacing w:after="120"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EFRR</w:t>
            </w:r>
          </w:p>
        </w:tc>
        <w:tc>
          <w:tcPr>
            <w:tcW w:w="3164" w:type="dxa"/>
            <w:vAlign w:val="center"/>
          </w:tcPr>
          <w:p w14:paraId="544DD0B9"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2259" w:type="dxa"/>
            <w:vAlign w:val="center"/>
          </w:tcPr>
          <w:p w14:paraId="484D3494"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82</w:t>
            </w:r>
          </w:p>
        </w:tc>
        <w:tc>
          <w:tcPr>
            <w:tcW w:w="2267" w:type="dxa"/>
            <w:vAlign w:val="bottom"/>
          </w:tcPr>
          <w:p w14:paraId="54E6F6C5" w14:textId="726E4712"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468 450</w:t>
            </w:r>
          </w:p>
        </w:tc>
      </w:tr>
      <w:tr w:rsidR="00232791" w:rsidRPr="00B10AED" w14:paraId="12AF3B4A" w14:textId="77777777" w:rsidTr="00DD002D">
        <w:tc>
          <w:tcPr>
            <w:tcW w:w="1371" w:type="dxa"/>
            <w:vMerge/>
          </w:tcPr>
          <w:p w14:paraId="79B59A47" w14:textId="77777777" w:rsidR="00232791" w:rsidRPr="00B10AED" w:rsidRDefault="00232791" w:rsidP="00232791">
            <w:pPr>
              <w:spacing w:after="120" w:line="360" w:lineRule="auto"/>
              <w:rPr>
                <w:rFonts w:ascii="Arial" w:hAnsi="Arial" w:cs="Arial"/>
                <w:color w:val="000000"/>
                <w:sz w:val="24"/>
                <w:szCs w:val="24"/>
                <w:lang w:eastAsia="en-US"/>
              </w:rPr>
            </w:pPr>
          </w:p>
        </w:tc>
        <w:tc>
          <w:tcPr>
            <w:tcW w:w="3164" w:type="dxa"/>
            <w:vAlign w:val="center"/>
          </w:tcPr>
          <w:p w14:paraId="46EC9BD7"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Align w:val="center"/>
          </w:tcPr>
          <w:p w14:paraId="7E235F4B"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82</w:t>
            </w:r>
          </w:p>
        </w:tc>
        <w:tc>
          <w:tcPr>
            <w:tcW w:w="2267" w:type="dxa"/>
            <w:vAlign w:val="bottom"/>
          </w:tcPr>
          <w:p w14:paraId="2E0BB86F" w14:textId="0BA96039" w:rsidR="00232791" w:rsidRPr="00DD002D"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936 898</w:t>
            </w:r>
          </w:p>
        </w:tc>
      </w:tr>
      <w:tr w:rsidR="00232791" w:rsidRPr="00B10AED" w14:paraId="6568F2F2" w14:textId="77777777" w:rsidTr="00DD002D">
        <w:tc>
          <w:tcPr>
            <w:tcW w:w="1371" w:type="dxa"/>
            <w:vMerge/>
          </w:tcPr>
          <w:p w14:paraId="67824BDD" w14:textId="77777777" w:rsidR="00232791" w:rsidRPr="00B10AED" w:rsidRDefault="00232791" w:rsidP="00232791">
            <w:pPr>
              <w:spacing w:after="120" w:line="360" w:lineRule="auto"/>
              <w:rPr>
                <w:rFonts w:ascii="Arial" w:hAnsi="Arial" w:cs="Arial"/>
                <w:color w:val="000000"/>
                <w:sz w:val="24"/>
                <w:szCs w:val="24"/>
                <w:lang w:eastAsia="en-US"/>
              </w:rPr>
            </w:pPr>
          </w:p>
        </w:tc>
        <w:tc>
          <w:tcPr>
            <w:tcW w:w="3164" w:type="dxa"/>
            <w:vAlign w:val="center"/>
          </w:tcPr>
          <w:p w14:paraId="0CA55027" w14:textId="77777777" w:rsidR="00232791" w:rsidRPr="00B10AED" w:rsidRDefault="00232791" w:rsidP="0023279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2259" w:type="dxa"/>
            <w:vAlign w:val="center"/>
          </w:tcPr>
          <w:p w14:paraId="3D00AD1A" w14:textId="77777777" w:rsidR="00232791" w:rsidRPr="00B10AED" w:rsidRDefault="00232791" w:rsidP="0023279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82</w:t>
            </w:r>
          </w:p>
        </w:tc>
        <w:tc>
          <w:tcPr>
            <w:tcW w:w="2267" w:type="dxa"/>
            <w:vAlign w:val="bottom"/>
          </w:tcPr>
          <w:p w14:paraId="5DFD9C7B" w14:textId="6E237400" w:rsidR="00232791" w:rsidRPr="004F6536" w:rsidRDefault="00232791" w:rsidP="00232791">
            <w:pPr>
              <w:spacing w:line="360" w:lineRule="auto"/>
              <w:jc w:val="center"/>
              <w:rPr>
                <w:rFonts w:ascii="Arial" w:hAnsi="Arial" w:cs="Arial"/>
                <w:color w:val="000000"/>
                <w:sz w:val="24"/>
                <w:szCs w:val="24"/>
                <w:lang w:eastAsia="en-US"/>
              </w:rPr>
            </w:pPr>
            <w:r w:rsidRPr="00DD002D">
              <w:rPr>
                <w:rFonts w:ascii="Arial" w:hAnsi="Arial" w:cs="Arial"/>
                <w:color w:val="000000"/>
                <w:sz w:val="24"/>
                <w:szCs w:val="24"/>
              </w:rPr>
              <w:t>6 558 289</w:t>
            </w:r>
          </w:p>
        </w:tc>
      </w:tr>
      <w:bookmarkEnd w:id="205"/>
    </w:tbl>
    <w:p w14:paraId="063D2D12" w14:textId="77777777" w:rsidR="00C86000" w:rsidRPr="00B10AED" w:rsidRDefault="00C86000" w:rsidP="00C86000">
      <w:pPr>
        <w:spacing w:line="360" w:lineRule="auto"/>
        <w:rPr>
          <w:rFonts w:ascii="Arial" w:hAnsi="Arial" w:cs="Arial"/>
          <w:sz w:val="24"/>
          <w:szCs w:val="24"/>
        </w:rPr>
      </w:pPr>
    </w:p>
    <w:p w14:paraId="73F6C861" w14:textId="29324A37" w:rsidR="00C86000" w:rsidRPr="00D17597" w:rsidRDefault="00C86000" w:rsidP="00C86000">
      <w:pPr>
        <w:pStyle w:val="Legenda"/>
        <w:spacing w:after="120" w:line="360" w:lineRule="auto"/>
        <w:rPr>
          <w:rFonts w:ascii="Arial" w:hAnsi="Arial" w:cs="Arial"/>
          <w:sz w:val="24"/>
          <w:szCs w:val="24"/>
        </w:rPr>
      </w:pPr>
      <w:bookmarkStart w:id="206" w:name="_Toc402260896"/>
      <w:bookmarkEnd w:id="206"/>
      <w:r w:rsidRPr="00B10AED">
        <w:rPr>
          <w:rFonts w:ascii="Arial" w:hAnsi="Arial" w:cs="Arial"/>
          <w:sz w:val="24"/>
          <w:szCs w:val="24"/>
        </w:rPr>
        <w:lastRenderedPageBreak/>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3</w:t>
      </w:r>
      <w:r w:rsidRPr="00B10AED">
        <w:rPr>
          <w:rFonts w:ascii="Arial" w:hAnsi="Arial" w:cs="Arial"/>
          <w:sz w:val="24"/>
          <w:szCs w:val="24"/>
        </w:rPr>
        <w:fldChar w:fldCharType="end"/>
      </w:r>
      <w:r w:rsidRPr="00B10AED">
        <w:rPr>
          <w:rFonts w:ascii="Arial" w:hAnsi="Arial" w:cs="Arial"/>
          <w:sz w:val="24"/>
          <w:szCs w:val="24"/>
        </w:rPr>
        <w:t xml:space="preserve">: </w:t>
      </w:r>
      <w:r>
        <w:rPr>
          <w:rFonts w:ascii="Arial" w:hAnsi="Arial" w:cs="Arial"/>
          <w:sz w:val="24"/>
          <w:szCs w:val="24"/>
        </w:rPr>
        <w:t>Wymiar równouprawnienie płci</w:t>
      </w:r>
      <w:r w:rsidRPr="00B10AED">
        <w:rPr>
          <w:rFonts w:ascii="Arial" w:hAnsi="Arial" w:cs="Arial"/>
          <w:sz w:val="24"/>
          <w:szCs w:val="24"/>
        </w:rPr>
        <w:t xml:space="preserve">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1</w:t>
      </w:r>
    </w:p>
    <w:tbl>
      <w:tblPr>
        <w:tblStyle w:val="Tabela-Siatka"/>
        <w:tblW w:w="0" w:type="auto"/>
        <w:tblLook w:val="04A0" w:firstRow="1" w:lastRow="0" w:firstColumn="1" w:lastColumn="0" w:noHBand="0" w:noVBand="1"/>
      </w:tblPr>
      <w:tblGrid>
        <w:gridCol w:w="1371"/>
        <w:gridCol w:w="3164"/>
        <w:gridCol w:w="2259"/>
        <w:gridCol w:w="2267"/>
      </w:tblGrid>
      <w:tr w:rsidR="00C86000" w:rsidRPr="00B10AED" w14:paraId="230A76F6" w14:textId="77777777" w:rsidTr="006A4760">
        <w:tc>
          <w:tcPr>
            <w:tcW w:w="1371" w:type="dxa"/>
            <w:shd w:val="clear" w:color="auto" w:fill="BFBFBF" w:themeFill="background1" w:themeFillShade="BF"/>
            <w:vAlign w:val="center"/>
          </w:tcPr>
          <w:p w14:paraId="5D721DF5"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Fundusz</w:t>
            </w:r>
          </w:p>
        </w:tc>
        <w:tc>
          <w:tcPr>
            <w:tcW w:w="3164" w:type="dxa"/>
            <w:shd w:val="clear" w:color="auto" w:fill="BFBFBF" w:themeFill="background1" w:themeFillShade="BF"/>
            <w:vAlign w:val="center"/>
          </w:tcPr>
          <w:p w14:paraId="7DF42F6B"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Kategoria regionu</w:t>
            </w:r>
          </w:p>
        </w:tc>
        <w:tc>
          <w:tcPr>
            <w:tcW w:w="2259" w:type="dxa"/>
            <w:shd w:val="clear" w:color="auto" w:fill="BFBFBF" w:themeFill="background1" w:themeFillShade="BF"/>
            <w:vAlign w:val="center"/>
          </w:tcPr>
          <w:p w14:paraId="1BCC1FE6"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Kod</w:t>
            </w:r>
          </w:p>
        </w:tc>
        <w:tc>
          <w:tcPr>
            <w:tcW w:w="2267" w:type="dxa"/>
            <w:shd w:val="clear" w:color="auto" w:fill="BFBFBF" w:themeFill="background1" w:themeFillShade="BF"/>
            <w:vAlign w:val="center"/>
          </w:tcPr>
          <w:p w14:paraId="00F07022"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Wartość EUR</w:t>
            </w:r>
          </w:p>
        </w:tc>
      </w:tr>
      <w:tr w:rsidR="004F7051" w:rsidRPr="00B10AED" w14:paraId="20402D88" w14:textId="77777777" w:rsidTr="004F7051">
        <w:trPr>
          <w:trHeight w:val="510"/>
        </w:trPr>
        <w:tc>
          <w:tcPr>
            <w:tcW w:w="1371" w:type="dxa"/>
            <w:vMerge w:val="restart"/>
            <w:vAlign w:val="center"/>
          </w:tcPr>
          <w:p w14:paraId="63826E18" w14:textId="77777777" w:rsidR="004F7051" w:rsidRPr="00B10AED" w:rsidRDefault="004F7051" w:rsidP="004F7051">
            <w:pPr>
              <w:spacing w:after="120"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EFRR</w:t>
            </w:r>
          </w:p>
        </w:tc>
        <w:tc>
          <w:tcPr>
            <w:tcW w:w="3164" w:type="dxa"/>
            <w:vAlign w:val="center"/>
          </w:tcPr>
          <w:p w14:paraId="1DC672F0" w14:textId="77777777" w:rsidR="004F7051" w:rsidRPr="00B10AED" w:rsidRDefault="004F7051" w:rsidP="004F7051">
            <w:pPr>
              <w:spacing w:line="360" w:lineRule="auto"/>
              <w:rPr>
                <w:rFonts w:ascii="Arial" w:hAnsi="Arial" w:cs="Arial"/>
                <w:color w:val="000000"/>
                <w:sz w:val="24"/>
                <w:szCs w:val="24"/>
                <w:highlight w:val="yellow"/>
                <w:lang w:eastAsia="en-US"/>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2259" w:type="dxa"/>
            <w:vMerge w:val="restart"/>
            <w:vAlign w:val="center"/>
          </w:tcPr>
          <w:p w14:paraId="613425AC" w14:textId="77777777" w:rsidR="004F7051" w:rsidRPr="00B10AED" w:rsidRDefault="004F7051" w:rsidP="004F7051">
            <w:pPr>
              <w:spacing w:line="360" w:lineRule="auto"/>
              <w:jc w:val="center"/>
              <w:rPr>
                <w:rFonts w:ascii="Arial" w:hAnsi="Arial" w:cs="Arial"/>
                <w:color w:val="000000"/>
                <w:sz w:val="24"/>
                <w:szCs w:val="24"/>
                <w:lang w:eastAsia="en-US"/>
              </w:rPr>
            </w:pPr>
            <w:r>
              <w:rPr>
                <w:rFonts w:ascii="Arial" w:hAnsi="Arial" w:cs="Arial"/>
                <w:color w:val="000000"/>
                <w:sz w:val="24"/>
                <w:szCs w:val="24"/>
                <w:lang w:eastAsia="en-US"/>
              </w:rPr>
              <w:t>03</w:t>
            </w:r>
          </w:p>
        </w:tc>
        <w:tc>
          <w:tcPr>
            <w:tcW w:w="2267" w:type="dxa"/>
            <w:vAlign w:val="bottom"/>
          </w:tcPr>
          <w:p w14:paraId="28961213" w14:textId="13529339"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25 764 70</w:t>
            </w:r>
            <w:r w:rsidR="004E7064">
              <w:rPr>
                <w:rFonts w:ascii="Arial" w:hAnsi="Arial" w:cs="Arial"/>
                <w:color w:val="000000"/>
                <w:sz w:val="24"/>
                <w:szCs w:val="24"/>
              </w:rPr>
              <w:t>6</w:t>
            </w:r>
          </w:p>
        </w:tc>
      </w:tr>
      <w:tr w:rsidR="004F7051" w:rsidRPr="00B10AED" w14:paraId="037CAAE7" w14:textId="77777777" w:rsidTr="004F7051">
        <w:tc>
          <w:tcPr>
            <w:tcW w:w="1371" w:type="dxa"/>
            <w:vMerge/>
            <w:vAlign w:val="center"/>
          </w:tcPr>
          <w:p w14:paraId="591F90F2"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3164" w:type="dxa"/>
            <w:vAlign w:val="center"/>
          </w:tcPr>
          <w:p w14:paraId="2B088C40"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Merge/>
            <w:vAlign w:val="center"/>
          </w:tcPr>
          <w:p w14:paraId="01F94227"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526B8FE8" w14:textId="6830AFAF"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51 529 41</w:t>
            </w:r>
            <w:r w:rsidR="00AD7DC0">
              <w:rPr>
                <w:rFonts w:ascii="Arial" w:hAnsi="Arial" w:cs="Arial"/>
                <w:color w:val="000000"/>
                <w:sz w:val="24"/>
                <w:szCs w:val="24"/>
              </w:rPr>
              <w:t>2</w:t>
            </w:r>
          </w:p>
        </w:tc>
      </w:tr>
      <w:tr w:rsidR="004F7051" w:rsidRPr="00B10AED" w14:paraId="509F40F3" w14:textId="77777777" w:rsidTr="004F7051">
        <w:tc>
          <w:tcPr>
            <w:tcW w:w="1371" w:type="dxa"/>
            <w:vMerge/>
            <w:vAlign w:val="center"/>
          </w:tcPr>
          <w:p w14:paraId="60B50E72"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3164" w:type="dxa"/>
            <w:vAlign w:val="center"/>
          </w:tcPr>
          <w:p w14:paraId="1CF823E7"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2259" w:type="dxa"/>
            <w:vMerge/>
            <w:vAlign w:val="center"/>
          </w:tcPr>
          <w:p w14:paraId="76860B63"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0F6FD732" w14:textId="18FF7A7B"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360 705 88</w:t>
            </w:r>
            <w:r w:rsidR="00AD7DC0">
              <w:rPr>
                <w:rFonts w:ascii="Arial" w:hAnsi="Arial" w:cs="Arial"/>
                <w:color w:val="000000"/>
                <w:sz w:val="24"/>
                <w:szCs w:val="24"/>
              </w:rPr>
              <w:t>2</w:t>
            </w:r>
          </w:p>
        </w:tc>
      </w:tr>
    </w:tbl>
    <w:p w14:paraId="088B956E" w14:textId="77777777" w:rsidR="00C86000" w:rsidRPr="00D17597" w:rsidRDefault="00C86000" w:rsidP="00C86000">
      <w:pPr>
        <w:ind w:firstLine="708"/>
      </w:pPr>
    </w:p>
    <w:p w14:paraId="6DF046B2" w14:textId="77777777" w:rsidR="00C86000" w:rsidRDefault="00C86000" w:rsidP="00C86000"/>
    <w:p w14:paraId="35D4FB2C" w14:textId="77777777" w:rsidR="00C86000" w:rsidRPr="00D17597" w:rsidRDefault="00C86000" w:rsidP="00C86000">
      <w:pPr>
        <w:sectPr w:rsidR="00C86000" w:rsidRPr="00D17597" w:rsidSect="006811C4">
          <w:footerReference w:type="first" r:id="rId12"/>
          <w:pgSz w:w="11907" w:h="16840" w:code="9"/>
          <w:pgMar w:top="1418" w:right="1418" w:bottom="1418" w:left="1418" w:header="709" w:footer="709" w:gutter="0"/>
          <w:cols w:space="708"/>
          <w:docGrid w:linePitch="360"/>
        </w:sectPr>
      </w:pPr>
    </w:p>
    <w:p w14:paraId="46B49F06" w14:textId="77777777" w:rsidR="00C86000" w:rsidRPr="00B10AED" w:rsidRDefault="00C86000" w:rsidP="00C86000">
      <w:pPr>
        <w:pStyle w:val="Nagwek2"/>
        <w:numPr>
          <w:ilvl w:val="1"/>
          <w:numId w:val="9"/>
        </w:numPr>
        <w:spacing w:line="360" w:lineRule="auto"/>
        <w:rPr>
          <w:sz w:val="24"/>
          <w:szCs w:val="24"/>
        </w:rPr>
      </w:pPr>
      <w:bookmarkStart w:id="207" w:name="_Toc80002719"/>
      <w:r>
        <w:rPr>
          <w:sz w:val="24"/>
          <w:szCs w:val="24"/>
        </w:rPr>
        <w:lastRenderedPageBreak/>
        <w:t>P</w:t>
      </w:r>
      <w:r w:rsidRPr="00B10AED">
        <w:rPr>
          <w:sz w:val="24"/>
          <w:szCs w:val="24"/>
        </w:rPr>
        <w:t>riorytet 2: Skuteczni beneficjenci</w:t>
      </w:r>
      <w:bookmarkEnd w:id="207"/>
    </w:p>
    <w:p w14:paraId="1A45936E" w14:textId="77777777" w:rsidR="00C86000" w:rsidRPr="00B10AED" w:rsidRDefault="00C86000" w:rsidP="00C86000">
      <w:pPr>
        <w:pStyle w:val="Nagwek3"/>
        <w:numPr>
          <w:ilvl w:val="2"/>
          <w:numId w:val="9"/>
        </w:numPr>
        <w:spacing w:after="120" w:line="360" w:lineRule="auto"/>
        <w:rPr>
          <w:sz w:val="24"/>
          <w:szCs w:val="24"/>
        </w:rPr>
      </w:pPr>
      <w:bookmarkStart w:id="208" w:name="_Toc364412531"/>
      <w:bookmarkStart w:id="209" w:name="_Toc364412669"/>
      <w:bookmarkStart w:id="210" w:name="_Toc364414015"/>
      <w:bookmarkStart w:id="211" w:name="_Toc364414181"/>
      <w:bookmarkStart w:id="212" w:name="_Toc364414662"/>
      <w:bookmarkStart w:id="213" w:name="_Toc364422467"/>
      <w:bookmarkStart w:id="214" w:name="_Toc364423667"/>
      <w:bookmarkStart w:id="215" w:name="_Toc364424781"/>
      <w:bookmarkStart w:id="216" w:name="_Toc364425156"/>
      <w:bookmarkStart w:id="217" w:name="_Toc364427879"/>
      <w:bookmarkStart w:id="218" w:name="_Toc364674128"/>
      <w:bookmarkStart w:id="219" w:name="_Toc364680911"/>
      <w:bookmarkStart w:id="220" w:name="_Toc364714771"/>
      <w:bookmarkStart w:id="221" w:name="_Toc353888231"/>
      <w:bookmarkStart w:id="222" w:name="_Toc364424782"/>
      <w:bookmarkStart w:id="223" w:name="_Toc80002720"/>
      <w:bookmarkEnd w:id="208"/>
      <w:bookmarkEnd w:id="209"/>
      <w:bookmarkEnd w:id="210"/>
      <w:bookmarkEnd w:id="211"/>
      <w:bookmarkEnd w:id="212"/>
      <w:bookmarkEnd w:id="213"/>
      <w:bookmarkEnd w:id="214"/>
      <w:bookmarkEnd w:id="215"/>
      <w:bookmarkEnd w:id="216"/>
      <w:bookmarkEnd w:id="217"/>
      <w:bookmarkEnd w:id="218"/>
      <w:bookmarkEnd w:id="219"/>
      <w:bookmarkEnd w:id="220"/>
      <w:r w:rsidRPr="00B10AED">
        <w:rPr>
          <w:sz w:val="24"/>
          <w:szCs w:val="24"/>
        </w:rPr>
        <w:t>Opis p</w:t>
      </w:r>
      <w:bookmarkEnd w:id="221"/>
      <w:bookmarkEnd w:id="222"/>
      <w:r w:rsidRPr="00B10AED">
        <w:rPr>
          <w:sz w:val="24"/>
          <w:szCs w:val="24"/>
        </w:rPr>
        <w:t xml:space="preserve">lanowanych </w:t>
      </w:r>
      <w:r>
        <w:rPr>
          <w:sz w:val="24"/>
          <w:szCs w:val="24"/>
        </w:rPr>
        <w:t>działań</w:t>
      </w:r>
      <w:bookmarkEnd w:id="223"/>
    </w:p>
    <w:p w14:paraId="7A35AC2A" w14:textId="77777777" w:rsidR="00C86000" w:rsidRPr="00DA5C57" w:rsidRDefault="00C86000" w:rsidP="00C86000">
      <w:pPr>
        <w:pStyle w:val="Akapitzlist"/>
        <w:numPr>
          <w:ilvl w:val="0"/>
          <w:numId w:val="22"/>
        </w:numPr>
        <w:spacing w:after="120" w:line="360" w:lineRule="auto"/>
        <w:ind w:left="284" w:right="0" w:hanging="284"/>
        <w:contextualSpacing w:val="0"/>
        <w:rPr>
          <w:rFonts w:ascii="Arial" w:hAnsi="Arial" w:cs="Arial"/>
          <w:szCs w:val="24"/>
        </w:rPr>
      </w:pPr>
      <w:bookmarkStart w:id="224" w:name="_Toc353888232"/>
      <w:r w:rsidRPr="00DA5C57">
        <w:rPr>
          <w:rFonts w:ascii="Arial" w:hAnsi="Arial" w:cs="Arial"/>
          <w:szCs w:val="24"/>
        </w:rPr>
        <w:t>Zwiększenie potencjału beneficjentów</w:t>
      </w:r>
      <w:r>
        <w:rPr>
          <w:rFonts w:ascii="Arial" w:hAnsi="Arial" w:cs="Arial"/>
          <w:szCs w:val="24"/>
        </w:rPr>
        <w:t xml:space="preserve"> F</w:t>
      </w:r>
      <w:r w:rsidRPr="00DA5C57">
        <w:rPr>
          <w:rFonts w:ascii="Arial" w:hAnsi="Arial" w:cs="Arial"/>
          <w:szCs w:val="24"/>
        </w:rPr>
        <w:t>E.</w:t>
      </w:r>
    </w:p>
    <w:p w14:paraId="781AB2DA" w14:textId="77777777" w:rsidR="00C86000" w:rsidRPr="003E6C03" w:rsidRDefault="00C86000" w:rsidP="00C86000">
      <w:pPr>
        <w:spacing w:after="120" w:line="360" w:lineRule="auto"/>
        <w:ind w:left="284"/>
        <w:rPr>
          <w:rFonts w:ascii="Arial" w:hAnsi="Arial" w:cs="Arial"/>
          <w:sz w:val="24"/>
          <w:szCs w:val="24"/>
        </w:rPr>
      </w:pPr>
      <w:r w:rsidRPr="00DA5C57">
        <w:rPr>
          <w:rFonts w:ascii="Arial" w:hAnsi="Arial" w:cs="Arial"/>
          <w:sz w:val="24"/>
          <w:szCs w:val="24"/>
        </w:rPr>
        <w:t xml:space="preserve">Koncentracja działań na poziomie beneficjenta projektu, niezależnie od tego, czy dotyczy sektora państwowego, prywatnego, czy też społeczeństwa obywatelskiego ma za zadanie zapewnić podaż dobrej jakości innowacyjnych projektów i inicjatyw rozwojowych wynikających ze strategii oraz wpisujących się w szerszy kontekst celów rozwojowych i stosujących podejście oparte na bezpośrednim zaangażowaniu. Podstawowym działaniem mającym na celu przygotowanie beneficjentów do realizacji takich projektów będzie </w:t>
      </w:r>
      <w:r w:rsidRPr="003E6C03">
        <w:rPr>
          <w:rFonts w:ascii="Arial" w:hAnsi="Arial" w:cs="Arial"/>
          <w:sz w:val="24"/>
          <w:szCs w:val="24"/>
        </w:rPr>
        <w:t>funkcjonowanie sieci punktów informacyjnych na terenie całego kraju.</w:t>
      </w:r>
    </w:p>
    <w:p w14:paraId="334C4F1B" w14:textId="77777777" w:rsidR="00C86000" w:rsidRPr="00DA5C57" w:rsidRDefault="00C86000" w:rsidP="00C86000">
      <w:pPr>
        <w:spacing w:after="120" w:line="360" w:lineRule="auto"/>
        <w:ind w:left="284"/>
        <w:rPr>
          <w:rFonts w:ascii="Arial" w:hAnsi="Arial" w:cs="Arial"/>
          <w:sz w:val="24"/>
          <w:szCs w:val="24"/>
        </w:rPr>
      </w:pPr>
      <w:r w:rsidRPr="00DA5C57">
        <w:rPr>
          <w:rFonts w:ascii="Arial" w:hAnsi="Arial" w:cs="Arial"/>
          <w:sz w:val="24"/>
          <w:szCs w:val="24"/>
        </w:rPr>
        <w:t>W KSRR</w:t>
      </w:r>
      <w:r>
        <w:rPr>
          <w:rFonts w:ascii="Arial" w:hAnsi="Arial" w:cs="Arial"/>
          <w:sz w:val="24"/>
          <w:szCs w:val="24"/>
        </w:rPr>
        <w:t xml:space="preserve"> do roku</w:t>
      </w:r>
      <w:r w:rsidRPr="00DA5C57">
        <w:rPr>
          <w:rFonts w:ascii="Arial" w:hAnsi="Arial" w:cs="Arial"/>
          <w:sz w:val="24"/>
          <w:szCs w:val="24"/>
        </w:rPr>
        <w:t xml:space="preserve"> 2030 wskazano OSI do których powinna trafić szczególna pomoc. W ramach Programu szczególne wsparcie </w:t>
      </w:r>
      <w:r>
        <w:rPr>
          <w:rFonts w:ascii="Arial" w:hAnsi="Arial" w:cs="Arial"/>
          <w:sz w:val="24"/>
          <w:szCs w:val="24"/>
        </w:rPr>
        <w:t>jest</w:t>
      </w:r>
      <w:r w:rsidRPr="00DA5C57">
        <w:rPr>
          <w:rFonts w:ascii="Arial" w:hAnsi="Arial" w:cs="Arial"/>
          <w:sz w:val="24"/>
          <w:szCs w:val="24"/>
        </w:rPr>
        <w:t xml:space="preserve"> przewidziane dla beneficjentów z powyższych obszarów w sposób komplementarny do interwencji podejmowanych w ramach pozostałych programów. Potrzebne j</w:t>
      </w:r>
      <w:r>
        <w:rPr>
          <w:rFonts w:ascii="Arial" w:hAnsi="Arial" w:cs="Arial"/>
          <w:sz w:val="24"/>
          <w:szCs w:val="24"/>
        </w:rPr>
        <w:t xml:space="preserve">est wsparcie PT </w:t>
      </w:r>
      <w:r w:rsidRPr="00DA5C57">
        <w:rPr>
          <w:rFonts w:ascii="Arial" w:hAnsi="Arial" w:cs="Arial"/>
          <w:sz w:val="24"/>
          <w:szCs w:val="24"/>
        </w:rPr>
        <w:t>w przygotowaniu dobrych projektów lub też przygotowaniu beneficjentów do wdrażania instrumentów terytorialnych na tych obszarach.</w:t>
      </w:r>
    </w:p>
    <w:p w14:paraId="118386AB" w14:textId="77777777" w:rsidR="00C86000" w:rsidRPr="00DA5C57" w:rsidRDefault="00C86000" w:rsidP="00C86000">
      <w:pPr>
        <w:spacing w:after="120" w:line="360" w:lineRule="auto"/>
        <w:ind w:left="284"/>
        <w:rPr>
          <w:rFonts w:ascii="Arial" w:hAnsi="Arial" w:cs="Arial"/>
          <w:sz w:val="24"/>
          <w:szCs w:val="24"/>
        </w:rPr>
      </w:pPr>
      <w:r w:rsidRPr="00DA5C57">
        <w:rPr>
          <w:rFonts w:ascii="Arial" w:hAnsi="Arial" w:cs="Arial"/>
          <w:sz w:val="24"/>
          <w:szCs w:val="24"/>
        </w:rPr>
        <w:t xml:space="preserve">Jednocześnie budowana będzie podaż projektów wsparcia dla pozostałych beneficjentów będących spoza </w:t>
      </w:r>
      <w:r>
        <w:rPr>
          <w:rFonts w:ascii="Arial" w:hAnsi="Arial" w:cs="Arial"/>
          <w:sz w:val="24"/>
          <w:szCs w:val="24"/>
        </w:rPr>
        <w:t>OSI</w:t>
      </w:r>
      <w:r w:rsidRPr="00DA5C57">
        <w:rPr>
          <w:rFonts w:ascii="Arial" w:hAnsi="Arial" w:cs="Arial"/>
          <w:sz w:val="24"/>
          <w:szCs w:val="24"/>
        </w:rPr>
        <w:t xml:space="preserve"> wymagających wsparcia eksperckiego w celu wykorzystania możliwości rozwojowych swoich obszarów. </w:t>
      </w:r>
    </w:p>
    <w:p w14:paraId="7DD20903" w14:textId="77777777" w:rsidR="00C86000" w:rsidRPr="00DA5C57" w:rsidRDefault="00C86000" w:rsidP="00C86000">
      <w:pPr>
        <w:spacing w:after="120" w:line="360" w:lineRule="auto"/>
        <w:ind w:left="284"/>
        <w:rPr>
          <w:rFonts w:ascii="Arial" w:hAnsi="Arial" w:cs="Arial"/>
          <w:sz w:val="24"/>
          <w:szCs w:val="24"/>
        </w:rPr>
      </w:pPr>
      <w:r w:rsidRPr="00DA5C57">
        <w:rPr>
          <w:rFonts w:ascii="Arial" w:hAnsi="Arial" w:cs="Arial"/>
          <w:sz w:val="24"/>
          <w:szCs w:val="24"/>
        </w:rPr>
        <w:t xml:space="preserve">Ze </w:t>
      </w:r>
      <w:r w:rsidRPr="003E6C03">
        <w:rPr>
          <w:rFonts w:ascii="Arial" w:hAnsi="Arial" w:cs="Arial"/>
          <w:sz w:val="24"/>
          <w:szCs w:val="24"/>
        </w:rPr>
        <w:t xml:space="preserve">środków Programu będą także sfinansowane działania służące opracowaniu systemów koordynacji polityk, funduszy i instrumentów wdrożeniowych, w tym: modelowych schematów wykorzystania IF. Planowane jest również podjęcie prac z </w:t>
      </w:r>
      <w:proofErr w:type="spellStart"/>
      <w:r w:rsidRPr="003E6C03">
        <w:rPr>
          <w:rFonts w:ascii="Arial" w:hAnsi="Arial" w:cs="Arial"/>
          <w:sz w:val="24"/>
          <w:szCs w:val="24"/>
        </w:rPr>
        <w:t>jst</w:t>
      </w:r>
      <w:proofErr w:type="spellEnd"/>
      <w:r w:rsidRPr="003E6C03">
        <w:rPr>
          <w:rFonts w:ascii="Arial" w:hAnsi="Arial" w:cs="Arial"/>
          <w:sz w:val="24"/>
          <w:szCs w:val="24"/>
        </w:rPr>
        <w:t xml:space="preserve"> nad montażami finansowymi projektów.</w:t>
      </w:r>
    </w:p>
    <w:p w14:paraId="7DB0AF72" w14:textId="77777777" w:rsidR="00C86000" w:rsidRPr="00DA5C57" w:rsidRDefault="00C86000" w:rsidP="00C86000">
      <w:pPr>
        <w:spacing w:line="360" w:lineRule="auto"/>
        <w:ind w:firstLine="284"/>
        <w:rPr>
          <w:rFonts w:ascii="Arial" w:hAnsi="Arial" w:cs="Arial"/>
          <w:sz w:val="24"/>
          <w:szCs w:val="24"/>
        </w:rPr>
      </w:pPr>
      <w:r w:rsidRPr="00DA5C57">
        <w:rPr>
          <w:rFonts w:ascii="Arial" w:hAnsi="Arial" w:cs="Arial"/>
          <w:sz w:val="24"/>
          <w:szCs w:val="24"/>
        </w:rPr>
        <w:t>Podsumowując, w ramach obszaru przewidziane są następujące przedsięwzięcia:</w:t>
      </w:r>
    </w:p>
    <w:p w14:paraId="7E47B640" w14:textId="77777777" w:rsidR="00C86000" w:rsidRDefault="00C86000" w:rsidP="00C86000">
      <w:pPr>
        <w:pStyle w:val="Akapitzlist"/>
        <w:numPr>
          <w:ilvl w:val="0"/>
          <w:numId w:val="23"/>
        </w:numPr>
        <w:spacing w:line="360" w:lineRule="auto"/>
        <w:ind w:left="567" w:hanging="283"/>
        <w:rPr>
          <w:rFonts w:ascii="Arial" w:hAnsi="Arial" w:cs="Arial"/>
          <w:szCs w:val="24"/>
        </w:rPr>
      </w:pPr>
      <w:r w:rsidRPr="00DA5C57">
        <w:rPr>
          <w:rFonts w:ascii="Arial" w:hAnsi="Arial" w:cs="Arial"/>
          <w:szCs w:val="24"/>
        </w:rPr>
        <w:t xml:space="preserve">koordynacja i prowadzenie sieci punktów informacyjnych dla beneficjentów </w:t>
      </w:r>
      <w:r>
        <w:rPr>
          <w:rFonts w:ascii="Arial" w:hAnsi="Arial" w:cs="Arial"/>
          <w:szCs w:val="24"/>
        </w:rPr>
        <w:t>i potencjalnych beneficjentów F</w:t>
      </w:r>
      <w:r w:rsidRPr="00DA5C57">
        <w:rPr>
          <w:rFonts w:ascii="Arial" w:hAnsi="Arial" w:cs="Arial"/>
          <w:szCs w:val="24"/>
        </w:rPr>
        <w:t>E;</w:t>
      </w:r>
    </w:p>
    <w:p w14:paraId="2027AF9C" w14:textId="77777777" w:rsidR="00C86000" w:rsidRDefault="00C86000" w:rsidP="00C86000">
      <w:pPr>
        <w:pStyle w:val="Akapitzlist"/>
        <w:numPr>
          <w:ilvl w:val="0"/>
          <w:numId w:val="23"/>
        </w:numPr>
        <w:spacing w:line="360" w:lineRule="auto"/>
        <w:ind w:left="567" w:hanging="283"/>
        <w:jc w:val="left"/>
        <w:rPr>
          <w:rFonts w:ascii="Arial" w:hAnsi="Arial" w:cs="Arial"/>
          <w:szCs w:val="24"/>
        </w:rPr>
      </w:pPr>
      <w:r w:rsidRPr="00DA5C57">
        <w:rPr>
          <w:rFonts w:ascii="Arial" w:hAnsi="Arial" w:cs="Arial"/>
          <w:szCs w:val="24"/>
        </w:rPr>
        <w:t xml:space="preserve">działania </w:t>
      </w:r>
      <w:r>
        <w:rPr>
          <w:rFonts w:ascii="Arial" w:hAnsi="Arial" w:cs="Arial"/>
          <w:szCs w:val="24"/>
        </w:rPr>
        <w:t xml:space="preserve">informacyjne oraz </w:t>
      </w:r>
      <w:r w:rsidRPr="00DA5C57">
        <w:rPr>
          <w:rFonts w:ascii="Arial" w:hAnsi="Arial" w:cs="Arial"/>
          <w:szCs w:val="24"/>
        </w:rPr>
        <w:t>szkoleniowe dla beneficjentów i potencjalnych beneficjentów o sprofilowanym, praktycznym i warsztatowym charakterze poprzedzone analizą potrzeb</w:t>
      </w:r>
      <w:r>
        <w:rPr>
          <w:rFonts w:ascii="Arial" w:hAnsi="Arial" w:cs="Arial"/>
          <w:szCs w:val="24"/>
        </w:rPr>
        <w:t xml:space="preserve"> m.in. w obszarach: aspekty społeczne i </w:t>
      </w:r>
      <w:r>
        <w:rPr>
          <w:rFonts w:ascii="Arial" w:hAnsi="Arial" w:cs="Arial"/>
          <w:szCs w:val="24"/>
        </w:rPr>
        <w:lastRenderedPageBreak/>
        <w:t>innowacyjne w zamówieniach publicznych, zielone zamówienia publiczne</w:t>
      </w:r>
      <w:r>
        <w:rPr>
          <w:rStyle w:val="Odwoanieprzypisudolnego"/>
          <w:rFonts w:ascii="Arial" w:hAnsi="Arial" w:cs="Arial"/>
          <w:szCs w:val="24"/>
        </w:rPr>
        <w:footnoteReference w:id="7"/>
      </w:r>
      <w:r>
        <w:rPr>
          <w:rFonts w:ascii="Arial" w:hAnsi="Arial" w:cs="Arial"/>
          <w:szCs w:val="24"/>
        </w:rPr>
        <w:t xml:space="preserve">, DNSH, ochrona różnorodności biologicznej, zasady horyzontalne (w tym dostępność i niedyskryminacja); przeciwdziałanie korupcji oraz promocja paktów uczuciowości; inicjatywa Nowy Europejski </w:t>
      </w:r>
      <w:proofErr w:type="spellStart"/>
      <w:r>
        <w:rPr>
          <w:rFonts w:ascii="Arial" w:hAnsi="Arial" w:cs="Arial"/>
          <w:szCs w:val="24"/>
        </w:rPr>
        <w:t>Bauhaus</w:t>
      </w:r>
      <w:proofErr w:type="spellEnd"/>
      <w:r>
        <w:rPr>
          <w:rFonts w:ascii="Arial" w:hAnsi="Arial" w:cs="Arial"/>
          <w:szCs w:val="24"/>
        </w:rPr>
        <w:t>.</w:t>
      </w:r>
    </w:p>
    <w:p w14:paraId="2D88BEFA" w14:textId="77777777" w:rsidR="00C86000" w:rsidRDefault="00C86000" w:rsidP="00C86000">
      <w:pPr>
        <w:pStyle w:val="Akapitzlist"/>
        <w:numPr>
          <w:ilvl w:val="0"/>
          <w:numId w:val="23"/>
        </w:numPr>
        <w:spacing w:line="360" w:lineRule="auto"/>
        <w:ind w:left="567" w:hanging="283"/>
        <w:jc w:val="left"/>
        <w:rPr>
          <w:rFonts w:ascii="Arial" w:hAnsi="Arial" w:cs="Arial"/>
          <w:szCs w:val="24"/>
        </w:rPr>
      </w:pPr>
      <w:r w:rsidRPr="00DA5C57">
        <w:rPr>
          <w:rFonts w:ascii="Arial" w:hAnsi="Arial" w:cs="Arial"/>
          <w:szCs w:val="24"/>
        </w:rPr>
        <w:t>działania edukacyjne i eksperckie służące wzmacnianiu</w:t>
      </w:r>
      <w:r>
        <w:rPr>
          <w:rFonts w:ascii="Arial" w:hAnsi="Arial" w:cs="Arial"/>
          <w:szCs w:val="24"/>
        </w:rPr>
        <w:t xml:space="preserve"> potencjału </w:t>
      </w:r>
      <w:proofErr w:type="spellStart"/>
      <w:r w:rsidRPr="00DA5C57">
        <w:rPr>
          <w:rFonts w:ascii="Arial" w:hAnsi="Arial" w:cs="Arial"/>
          <w:szCs w:val="24"/>
        </w:rPr>
        <w:t>jst</w:t>
      </w:r>
      <w:proofErr w:type="spellEnd"/>
      <w:r w:rsidRPr="00DA5C57">
        <w:rPr>
          <w:rFonts w:ascii="Arial" w:hAnsi="Arial" w:cs="Arial"/>
          <w:szCs w:val="24"/>
        </w:rPr>
        <w:t xml:space="preserve"> do prowadzenia działań rozwojowych, planowania strategicznego i prowadzenia procesów </w:t>
      </w:r>
      <w:r w:rsidRPr="003E6C03">
        <w:rPr>
          <w:rFonts w:ascii="Arial" w:hAnsi="Arial" w:cs="Arial"/>
          <w:szCs w:val="24"/>
        </w:rPr>
        <w:t>inwestycyjnych w partnerstwie, zalet budżetu partycypacyjnego, poszukiwania</w:t>
      </w:r>
      <w:r w:rsidRPr="00DA5C57">
        <w:rPr>
          <w:rFonts w:ascii="Arial" w:hAnsi="Arial" w:cs="Arial"/>
          <w:szCs w:val="24"/>
        </w:rPr>
        <w:t xml:space="preserve"> różnych źródeł finansowania, </w:t>
      </w:r>
      <w:r>
        <w:rPr>
          <w:rFonts w:ascii="Arial" w:hAnsi="Arial" w:cs="Arial"/>
          <w:szCs w:val="24"/>
        </w:rPr>
        <w:t>uzupełniających w stosunku do F</w:t>
      </w:r>
      <w:r w:rsidRPr="00DA5C57">
        <w:rPr>
          <w:rFonts w:ascii="Arial" w:hAnsi="Arial" w:cs="Arial"/>
          <w:szCs w:val="24"/>
        </w:rPr>
        <w:t>E, także w ramach programów zarządzanych przez KE</w:t>
      </w:r>
      <w:r>
        <w:rPr>
          <w:rFonts w:ascii="Arial" w:hAnsi="Arial" w:cs="Arial"/>
          <w:szCs w:val="24"/>
        </w:rPr>
        <w:t xml:space="preserve">; </w:t>
      </w:r>
      <w:r w:rsidRPr="00BC606B">
        <w:rPr>
          <w:rFonts w:ascii="Arial" w:hAnsi="Arial" w:cs="Arial"/>
          <w:szCs w:val="24"/>
        </w:rPr>
        <w:t>d</w:t>
      </w:r>
      <w:r w:rsidRPr="00BC606B">
        <w:rPr>
          <w:rFonts w:ascii="Arial" w:hAnsi="Arial" w:cs="Arial"/>
          <w:iCs/>
          <w:shd w:val="clear" w:color="auto" w:fill="FFFFFF"/>
        </w:rPr>
        <w:t>ziałania te będą obejmować również wsparcie doradcze ośrodków miejskich w przygotowaniu i wdrażaniu SUMP – jeżeli nie będą dostępne inne źródła finansowania tych działań</w:t>
      </w:r>
      <w:r w:rsidRPr="00BC606B">
        <w:rPr>
          <w:rFonts w:ascii="Arial" w:hAnsi="Arial" w:cs="Arial"/>
          <w:szCs w:val="24"/>
        </w:rPr>
        <w:t>;</w:t>
      </w:r>
    </w:p>
    <w:p w14:paraId="72134559" w14:textId="77777777" w:rsidR="00C86000" w:rsidRDefault="00C86000" w:rsidP="00C86000">
      <w:pPr>
        <w:pStyle w:val="Akapitzlist"/>
        <w:numPr>
          <w:ilvl w:val="0"/>
          <w:numId w:val="23"/>
        </w:numPr>
        <w:spacing w:line="360" w:lineRule="auto"/>
        <w:ind w:left="567" w:hanging="283"/>
        <w:jc w:val="left"/>
        <w:rPr>
          <w:rFonts w:ascii="Arial" w:hAnsi="Arial" w:cs="Arial"/>
          <w:szCs w:val="24"/>
        </w:rPr>
      </w:pPr>
      <w:r>
        <w:rPr>
          <w:rFonts w:ascii="Arial" w:hAnsi="Arial" w:cs="Arial"/>
          <w:szCs w:val="24"/>
        </w:rPr>
        <w:t>p</w:t>
      </w:r>
      <w:r w:rsidRPr="00DC47E3">
        <w:rPr>
          <w:rFonts w:ascii="Arial" w:hAnsi="Arial" w:cs="Arial"/>
          <w:szCs w:val="24"/>
        </w:rPr>
        <w:t xml:space="preserve">oprawa zdolności samorządów lokalnych do przygotowania i realizacji projektów w programach </w:t>
      </w:r>
      <w:proofErr w:type="spellStart"/>
      <w:r w:rsidRPr="00DC47E3">
        <w:rPr>
          <w:rFonts w:ascii="Arial" w:hAnsi="Arial" w:cs="Arial"/>
          <w:szCs w:val="24"/>
        </w:rPr>
        <w:t>Interreg</w:t>
      </w:r>
      <w:proofErr w:type="spellEnd"/>
      <w:r w:rsidRPr="00DC47E3">
        <w:rPr>
          <w:rFonts w:ascii="Arial" w:hAnsi="Arial" w:cs="Arial"/>
          <w:szCs w:val="24"/>
        </w:rPr>
        <w:t>: Europa, Europa Środkowa, Region Morza Bałtyckiego (</w:t>
      </w:r>
      <w:proofErr w:type="spellStart"/>
      <w:r w:rsidRPr="00DC47E3">
        <w:rPr>
          <w:rFonts w:ascii="Arial" w:hAnsi="Arial" w:cs="Arial"/>
          <w:szCs w:val="24"/>
        </w:rPr>
        <w:t>Interreg</w:t>
      </w:r>
      <w:proofErr w:type="spellEnd"/>
      <w:r w:rsidRPr="00DC47E3">
        <w:rPr>
          <w:rFonts w:ascii="Arial" w:hAnsi="Arial" w:cs="Arial"/>
          <w:szCs w:val="24"/>
        </w:rPr>
        <w:t xml:space="preserve"> B i C)</w:t>
      </w:r>
      <w:r>
        <w:rPr>
          <w:rFonts w:ascii="Arial" w:hAnsi="Arial" w:cs="Arial"/>
          <w:szCs w:val="24"/>
        </w:rPr>
        <w:t>;</w:t>
      </w:r>
    </w:p>
    <w:p w14:paraId="685860F0" w14:textId="77777777" w:rsidR="00C86000" w:rsidRDefault="00C86000" w:rsidP="00C86000">
      <w:pPr>
        <w:pStyle w:val="Akapitzlist"/>
        <w:numPr>
          <w:ilvl w:val="0"/>
          <w:numId w:val="23"/>
        </w:numPr>
        <w:spacing w:line="360" w:lineRule="auto"/>
        <w:ind w:left="567" w:hanging="283"/>
        <w:jc w:val="left"/>
        <w:rPr>
          <w:rFonts w:ascii="Arial" w:hAnsi="Arial" w:cs="Arial"/>
          <w:szCs w:val="24"/>
        </w:rPr>
      </w:pPr>
      <w:r w:rsidRPr="00DA5C57">
        <w:rPr>
          <w:rFonts w:ascii="Arial" w:hAnsi="Arial" w:cs="Arial"/>
          <w:szCs w:val="24"/>
        </w:rPr>
        <w:t>wsparcie dla specyficznych grup projektodawców, w tym beneficjentów o słabym potencjale instytucjonalnym z obszarów zagrożonych trwałą</w:t>
      </w:r>
      <w:r>
        <w:rPr>
          <w:rFonts w:ascii="Arial" w:hAnsi="Arial" w:cs="Arial"/>
          <w:szCs w:val="24"/>
        </w:rPr>
        <w:t xml:space="preserve"> marginalizacją</w:t>
      </w:r>
      <w:r w:rsidRPr="00DA5C57">
        <w:rPr>
          <w:rFonts w:ascii="Arial" w:hAnsi="Arial" w:cs="Arial"/>
          <w:szCs w:val="24"/>
        </w:rPr>
        <w:t xml:space="preserve"> oraz miast średnich tracących funkcje społeczno-gospodarcze, na przygotowanie i realiza</w:t>
      </w:r>
      <w:r>
        <w:rPr>
          <w:rFonts w:ascii="Arial" w:hAnsi="Arial" w:cs="Arial"/>
          <w:szCs w:val="24"/>
        </w:rPr>
        <w:t>cję projektów (predefiniowanych</w:t>
      </w:r>
      <w:r w:rsidRPr="00DA5C57">
        <w:rPr>
          <w:rFonts w:ascii="Arial" w:hAnsi="Arial" w:cs="Arial"/>
          <w:szCs w:val="24"/>
        </w:rPr>
        <w:t xml:space="preserve"> i pilotażowych) w obszarach</w:t>
      </w:r>
      <w:r>
        <w:rPr>
          <w:rFonts w:ascii="Arial" w:hAnsi="Arial" w:cs="Arial"/>
          <w:szCs w:val="24"/>
        </w:rPr>
        <w:t xml:space="preserve"> kluczowych z punktu widzenia F</w:t>
      </w:r>
      <w:r w:rsidRPr="00DA5C57">
        <w:rPr>
          <w:rFonts w:ascii="Arial" w:hAnsi="Arial" w:cs="Arial"/>
          <w:szCs w:val="24"/>
        </w:rPr>
        <w:t>E mających na celu wypracowanie modelowych rozwiązań w takich obszarach jak np.: intelige</w:t>
      </w:r>
      <w:r>
        <w:rPr>
          <w:rFonts w:ascii="Arial" w:hAnsi="Arial" w:cs="Arial"/>
          <w:szCs w:val="24"/>
        </w:rPr>
        <w:t>ntne miasta, innowacyjność, cyfryzacja, inteligentne specjalizacje, IF, PPP</w:t>
      </w:r>
      <w:r w:rsidRPr="00DA5C57">
        <w:rPr>
          <w:rFonts w:ascii="Arial" w:hAnsi="Arial" w:cs="Arial"/>
          <w:szCs w:val="24"/>
        </w:rPr>
        <w:t>, polityka miejsk</w:t>
      </w:r>
      <w:r>
        <w:rPr>
          <w:rFonts w:ascii="Arial" w:hAnsi="Arial" w:cs="Arial"/>
          <w:szCs w:val="24"/>
        </w:rPr>
        <w:t>a</w:t>
      </w:r>
      <w:r w:rsidRPr="00DA5C57">
        <w:rPr>
          <w:rFonts w:ascii="Arial" w:hAnsi="Arial" w:cs="Arial"/>
          <w:szCs w:val="24"/>
        </w:rPr>
        <w:t xml:space="preserve">, </w:t>
      </w:r>
      <w:r>
        <w:rPr>
          <w:rFonts w:ascii="Arial" w:hAnsi="Arial" w:cs="Arial"/>
          <w:szCs w:val="24"/>
        </w:rPr>
        <w:t xml:space="preserve">ochrona różnorodności biologicznej, </w:t>
      </w:r>
      <w:r w:rsidRPr="00DA5C57">
        <w:rPr>
          <w:rFonts w:ascii="Arial" w:hAnsi="Arial" w:cs="Arial"/>
          <w:szCs w:val="24"/>
        </w:rPr>
        <w:t>regeneracja,</w:t>
      </w:r>
      <w:r>
        <w:rPr>
          <w:rFonts w:ascii="Arial" w:hAnsi="Arial" w:cs="Arial"/>
          <w:szCs w:val="24"/>
        </w:rPr>
        <w:t xml:space="preserve"> rewitalizacja,</w:t>
      </w:r>
      <w:r w:rsidRPr="00DA5C57">
        <w:rPr>
          <w:rFonts w:ascii="Arial" w:hAnsi="Arial" w:cs="Arial"/>
          <w:szCs w:val="24"/>
        </w:rPr>
        <w:t xml:space="preserve"> dekontaminacja i </w:t>
      </w:r>
      <w:proofErr w:type="spellStart"/>
      <w:r w:rsidRPr="00DA5C57">
        <w:rPr>
          <w:rFonts w:ascii="Arial" w:hAnsi="Arial" w:cs="Arial"/>
          <w:szCs w:val="24"/>
        </w:rPr>
        <w:t>renaturyzacja</w:t>
      </w:r>
      <w:proofErr w:type="spellEnd"/>
      <w:r w:rsidRPr="00DA5C57">
        <w:rPr>
          <w:rFonts w:ascii="Arial" w:hAnsi="Arial" w:cs="Arial"/>
          <w:szCs w:val="24"/>
        </w:rPr>
        <w:t xml:space="preserve"> terenów, </w:t>
      </w:r>
      <w:proofErr w:type="spellStart"/>
      <w:r w:rsidRPr="00DA5C57">
        <w:rPr>
          <w:rFonts w:ascii="Arial" w:hAnsi="Arial" w:cs="Arial"/>
          <w:szCs w:val="24"/>
        </w:rPr>
        <w:t>rezyliencja</w:t>
      </w:r>
      <w:proofErr w:type="spellEnd"/>
      <w:r w:rsidRPr="00DA5C57">
        <w:rPr>
          <w:rFonts w:ascii="Arial" w:hAnsi="Arial" w:cs="Arial"/>
          <w:szCs w:val="24"/>
        </w:rPr>
        <w:t xml:space="preserve"> miejska, adaptacja do zmian klimatu,</w:t>
      </w:r>
      <w:r>
        <w:rPr>
          <w:rFonts w:ascii="Arial" w:hAnsi="Arial" w:cs="Arial"/>
          <w:szCs w:val="24"/>
        </w:rPr>
        <w:t xml:space="preserve"> zielony ład,</w:t>
      </w:r>
      <w:r w:rsidRPr="00DA5C57">
        <w:rPr>
          <w:rFonts w:ascii="Arial" w:hAnsi="Arial" w:cs="Arial"/>
          <w:szCs w:val="24"/>
        </w:rPr>
        <w:t xml:space="preserve"> </w:t>
      </w:r>
      <w:proofErr w:type="spellStart"/>
      <w:r w:rsidRPr="00DA5C57">
        <w:rPr>
          <w:rFonts w:ascii="Arial" w:hAnsi="Arial" w:cs="Arial"/>
          <w:szCs w:val="24"/>
        </w:rPr>
        <w:t>elektromobilność</w:t>
      </w:r>
      <w:proofErr w:type="spellEnd"/>
      <w:r w:rsidRPr="00DA5C57">
        <w:rPr>
          <w:rFonts w:ascii="Arial" w:hAnsi="Arial" w:cs="Arial"/>
          <w:szCs w:val="24"/>
        </w:rPr>
        <w:t xml:space="preserve">, niskoemisyjność, czyste </w:t>
      </w:r>
      <w:r w:rsidRPr="003E6C03">
        <w:rPr>
          <w:rFonts w:ascii="Arial" w:hAnsi="Arial" w:cs="Arial"/>
          <w:szCs w:val="24"/>
        </w:rPr>
        <w:t>powietrze,</w:t>
      </w:r>
      <w:r>
        <w:rPr>
          <w:rFonts w:ascii="Arial" w:hAnsi="Arial" w:cs="Arial"/>
          <w:szCs w:val="24"/>
        </w:rPr>
        <w:t xml:space="preserve"> gospodarka o obiegu zamkniętym,</w:t>
      </w:r>
      <w:r w:rsidRPr="003E6C03">
        <w:rPr>
          <w:rFonts w:ascii="Arial" w:hAnsi="Arial" w:cs="Arial"/>
          <w:szCs w:val="24"/>
        </w:rPr>
        <w:t xml:space="preserve"> modele funkcjonalno-przestrzenne</w:t>
      </w:r>
      <w:r>
        <w:rPr>
          <w:rFonts w:ascii="Arial" w:hAnsi="Arial" w:cs="Arial"/>
          <w:szCs w:val="24"/>
        </w:rPr>
        <w:t>, wdrażanie dostępności i uniwersalnego projektowania w działalności samorządów, budowanie powiązań miejsko-wiejskich</w:t>
      </w:r>
      <w:r w:rsidRPr="003E6C03">
        <w:rPr>
          <w:rFonts w:ascii="Arial" w:hAnsi="Arial" w:cs="Arial"/>
          <w:szCs w:val="24"/>
        </w:rPr>
        <w:t>;</w:t>
      </w:r>
    </w:p>
    <w:p w14:paraId="218BCFE6" w14:textId="77777777" w:rsidR="00C86000" w:rsidRPr="003E6C03" w:rsidRDefault="00C86000" w:rsidP="00C86000">
      <w:pPr>
        <w:pStyle w:val="Akapitzlist"/>
        <w:numPr>
          <w:ilvl w:val="0"/>
          <w:numId w:val="23"/>
        </w:numPr>
        <w:spacing w:line="360" w:lineRule="auto"/>
        <w:ind w:left="567" w:hanging="283"/>
        <w:jc w:val="left"/>
        <w:rPr>
          <w:rFonts w:ascii="Arial" w:hAnsi="Arial" w:cs="Arial"/>
          <w:szCs w:val="24"/>
        </w:rPr>
      </w:pPr>
      <w:r w:rsidRPr="007C28CA">
        <w:rPr>
          <w:rFonts w:ascii="Arial" w:hAnsi="Arial" w:cs="Arial"/>
          <w:szCs w:val="24"/>
        </w:rPr>
        <w:t>wsparcie (szkolenia, doradztwo) w zakresie przygotowania SUMP dla miast nieobjętych analogicznym wsparciem ze środków UE</w:t>
      </w:r>
      <w:r>
        <w:rPr>
          <w:rFonts w:ascii="Arial" w:hAnsi="Arial" w:cs="Arial"/>
          <w:szCs w:val="24"/>
        </w:rPr>
        <w:t>;</w:t>
      </w:r>
    </w:p>
    <w:p w14:paraId="0BB375F0" w14:textId="77777777" w:rsidR="00C86000" w:rsidRDefault="00C86000" w:rsidP="00C86000">
      <w:pPr>
        <w:pStyle w:val="Akapitzlist"/>
        <w:numPr>
          <w:ilvl w:val="0"/>
          <w:numId w:val="23"/>
        </w:numPr>
        <w:spacing w:line="360" w:lineRule="auto"/>
        <w:ind w:left="567" w:hanging="283"/>
        <w:jc w:val="left"/>
        <w:rPr>
          <w:rFonts w:ascii="Arial" w:hAnsi="Arial" w:cs="Arial"/>
          <w:szCs w:val="24"/>
        </w:rPr>
      </w:pPr>
      <w:r>
        <w:rPr>
          <w:rFonts w:ascii="Arial" w:hAnsi="Arial" w:cs="Arial"/>
          <w:szCs w:val="24"/>
        </w:rPr>
        <w:lastRenderedPageBreak/>
        <w:t xml:space="preserve">identyfikacja barier w ubieganiu się o dofinansowanie z FE oraz monitorowanie potrzeb beneficjentów i potencjalnych beneficjentów, formułowanie propozycji uproszczeń i zmniejszanie obciążeń biurokratycznych; </w:t>
      </w:r>
    </w:p>
    <w:p w14:paraId="7EC02152" w14:textId="77777777" w:rsidR="00C86000" w:rsidRPr="003E6C03" w:rsidRDefault="00C86000" w:rsidP="00C86000">
      <w:pPr>
        <w:pStyle w:val="Akapitzlist"/>
        <w:numPr>
          <w:ilvl w:val="0"/>
          <w:numId w:val="23"/>
        </w:numPr>
        <w:spacing w:line="360" w:lineRule="auto"/>
        <w:ind w:left="567" w:hanging="283"/>
        <w:jc w:val="left"/>
        <w:rPr>
          <w:rFonts w:ascii="Arial" w:hAnsi="Arial" w:cs="Arial"/>
          <w:szCs w:val="24"/>
        </w:rPr>
      </w:pPr>
      <w:r w:rsidRPr="003E6C03">
        <w:rPr>
          <w:rFonts w:ascii="Arial" w:hAnsi="Arial" w:cs="Arial"/>
          <w:szCs w:val="24"/>
        </w:rPr>
        <w:t>wsparcie potencjału partnerów spoza administracji w celu zwiększenia ich udziału w realizacji polityk rozwoju na poziomie</w:t>
      </w:r>
      <w:r>
        <w:rPr>
          <w:rFonts w:ascii="Arial" w:hAnsi="Arial" w:cs="Arial"/>
          <w:szCs w:val="24"/>
        </w:rPr>
        <w:t xml:space="preserve"> krajowym,</w:t>
      </w:r>
      <w:r w:rsidRPr="003E6C03">
        <w:rPr>
          <w:rFonts w:ascii="Arial" w:hAnsi="Arial" w:cs="Arial"/>
          <w:szCs w:val="24"/>
        </w:rPr>
        <w:t xml:space="preserve"> regionalnym i lokalnym</w:t>
      </w:r>
      <w:r w:rsidRPr="003E6C03">
        <w:rPr>
          <w:rStyle w:val="Odwoanieprzypisudolnego"/>
          <w:rFonts w:ascii="Arial" w:hAnsi="Arial" w:cs="Arial"/>
          <w:szCs w:val="24"/>
        </w:rPr>
        <w:footnoteReference w:id="8"/>
      </w:r>
      <w:r>
        <w:rPr>
          <w:rFonts w:ascii="Arial" w:hAnsi="Arial" w:cs="Arial"/>
          <w:szCs w:val="24"/>
        </w:rPr>
        <w:t xml:space="preserve"> oraz sieciowanie współpracy reprezentantów partnerów w KM</w:t>
      </w:r>
      <w:r w:rsidRPr="003E6C03">
        <w:rPr>
          <w:rFonts w:ascii="Arial" w:hAnsi="Arial" w:cs="Arial"/>
          <w:szCs w:val="24"/>
        </w:rPr>
        <w:t xml:space="preserve">; </w:t>
      </w:r>
    </w:p>
    <w:p w14:paraId="2BCB3C47" w14:textId="77777777" w:rsidR="00C86000" w:rsidRDefault="00C86000" w:rsidP="00C86000">
      <w:pPr>
        <w:pStyle w:val="Akapitzlist"/>
        <w:numPr>
          <w:ilvl w:val="0"/>
          <w:numId w:val="23"/>
        </w:numPr>
        <w:spacing w:line="360" w:lineRule="auto"/>
        <w:ind w:left="567" w:hanging="283"/>
        <w:jc w:val="left"/>
        <w:rPr>
          <w:rFonts w:ascii="Arial" w:hAnsi="Arial" w:cs="Arial"/>
          <w:szCs w:val="24"/>
        </w:rPr>
      </w:pPr>
      <w:r w:rsidRPr="003E6C03">
        <w:rPr>
          <w:rFonts w:ascii="Arial" w:hAnsi="Arial" w:cs="Arial"/>
          <w:szCs w:val="24"/>
        </w:rPr>
        <w:t>rozwijanie mechanizmów wspó</w:t>
      </w:r>
      <w:r w:rsidRPr="003E6C03">
        <w:rPr>
          <w:rFonts w:ascii="Arial" w:hAnsi="Arial" w:cs="Arial" w:hint="eastAsia"/>
          <w:szCs w:val="24"/>
        </w:rPr>
        <w:t>ł</w:t>
      </w:r>
      <w:r w:rsidRPr="003E6C03">
        <w:rPr>
          <w:rFonts w:ascii="Arial" w:hAnsi="Arial" w:cs="Arial"/>
          <w:szCs w:val="24"/>
        </w:rPr>
        <w:t>pracy i partnerstwa</w:t>
      </w:r>
      <w:r>
        <w:rPr>
          <w:rFonts w:ascii="Arial" w:hAnsi="Arial" w:cs="Arial"/>
          <w:szCs w:val="24"/>
        </w:rPr>
        <w:t xml:space="preserve"> ponadregionalnego oraz</w:t>
      </w:r>
      <w:r w:rsidRPr="00DA5C57">
        <w:rPr>
          <w:rFonts w:ascii="Arial" w:hAnsi="Arial" w:cs="Arial"/>
          <w:szCs w:val="24"/>
        </w:rPr>
        <w:t xml:space="preserve"> mi</w:t>
      </w:r>
      <w:r w:rsidRPr="00DA5C57">
        <w:rPr>
          <w:rFonts w:ascii="Arial" w:hAnsi="Arial" w:cs="Arial" w:hint="eastAsia"/>
          <w:szCs w:val="24"/>
        </w:rPr>
        <w:t>ę</w:t>
      </w:r>
      <w:r w:rsidRPr="00DA5C57">
        <w:rPr>
          <w:rFonts w:ascii="Arial" w:hAnsi="Arial" w:cs="Arial"/>
          <w:szCs w:val="24"/>
        </w:rPr>
        <w:t>dzysektorowego (sektor publiczny, prywatny i pozarz</w:t>
      </w:r>
      <w:r w:rsidRPr="00DA5C57">
        <w:rPr>
          <w:rFonts w:ascii="Arial" w:hAnsi="Arial" w:cs="Arial" w:hint="eastAsia"/>
          <w:szCs w:val="24"/>
        </w:rPr>
        <w:t>ą</w:t>
      </w:r>
      <w:r w:rsidRPr="00DA5C57">
        <w:rPr>
          <w:rFonts w:ascii="Arial" w:hAnsi="Arial" w:cs="Arial"/>
          <w:szCs w:val="24"/>
        </w:rPr>
        <w:t xml:space="preserve">dowy); </w:t>
      </w:r>
    </w:p>
    <w:p w14:paraId="2ED44271" w14:textId="77777777" w:rsidR="00C86000" w:rsidRPr="00DA5C57" w:rsidRDefault="00C86000" w:rsidP="00C86000">
      <w:pPr>
        <w:pStyle w:val="Akapitzlist"/>
        <w:numPr>
          <w:ilvl w:val="0"/>
          <w:numId w:val="23"/>
        </w:numPr>
        <w:spacing w:line="360" w:lineRule="auto"/>
        <w:ind w:left="567" w:hanging="283"/>
        <w:jc w:val="left"/>
      </w:pPr>
      <w:r w:rsidRPr="00691309">
        <w:rPr>
          <w:rFonts w:ascii="Arial" w:hAnsi="Arial" w:cs="Arial"/>
          <w:szCs w:val="24"/>
        </w:rPr>
        <w:t>wsparcie procesu wymiany do</w:t>
      </w:r>
      <w:r w:rsidRPr="00691309">
        <w:rPr>
          <w:rFonts w:ascii="Arial" w:hAnsi="Arial" w:cs="Arial" w:hint="eastAsia"/>
          <w:szCs w:val="24"/>
        </w:rPr>
        <w:t>ś</w:t>
      </w:r>
      <w:r w:rsidRPr="00691309">
        <w:rPr>
          <w:rFonts w:ascii="Arial" w:hAnsi="Arial" w:cs="Arial"/>
          <w:szCs w:val="24"/>
        </w:rPr>
        <w:t>wiadcze</w:t>
      </w:r>
      <w:r w:rsidRPr="00691309">
        <w:rPr>
          <w:rFonts w:ascii="Arial" w:hAnsi="Arial" w:cs="Arial" w:hint="eastAsia"/>
          <w:szCs w:val="24"/>
        </w:rPr>
        <w:t>ń</w:t>
      </w:r>
      <w:r w:rsidRPr="00691309">
        <w:rPr>
          <w:rFonts w:ascii="Arial" w:hAnsi="Arial" w:cs="Arial"/>
          <w:szCs w:val="24"/>
        </w:rPr>
        <w:t xml:space="preserve"> i najlepszych praktyk w zakresie realizacji polityki rozwoju.</w:t>
      </w:r>
    </w:p>
    <w:p w14:paraId="2005A9F1" w14:textId="77777777" w:rsidR="00C86000" w:rsidRPr="00691309" w:rsidRDefault="00C86000" w:rsidP="00C86000">
      <w:pPr>
        <w:spacing w:after="120" w:line="360" w:lineRule="auto"/>
        <w:ind w:left="284"/>
        <w:rPr>
          <w:rFonts w:ascii="Arial" w:hAnsi="Arial" w:cs="Arial"/>
          <w:szCs w:val="24"/>
        </w:rPr>
      </w:pPr>
      <w:r w:rsidRPr="00691309">
        <w:rPr>
          <w:rFonts w:ascii="Arial" w:hAnsi="Arial" w:cs="Arial"/>
          <w:sz w:val="24"/>
          <w:szCs w:val="24"/>
        </w:rPr>
        <w:t>G</w:t>
      </w:r>
      <w:r w:rsidRPr="00691309">
        <w:rPr>
          <w:rFonts w:ascii="Arial" w:hAnsi="Arial" w:cs="Arial" w:hint="eastAsia"/>
          <w:sz w:val="24"/>
          <w:szCs w:val="24"/>
        </w:rPr>
        <w:t>łó</w:t>
      </w:r>
      <w:r w:rsidRPr="00691309">
        <w:rPr>
          <w:rFonts w:ascii="Arial" w:hAnsi="Arial" w:cs="Arial"/>
          <w:sz w:val="24"/>
          <w:szCs w:val="24"/>
        </w:rPr>
        <w:t>wnym mechanizmem wdro</w:t>
      </w:r>
      <w:r w:rsidRPr="00691309">
        <w:rPr>
          <w:rFonts w:ascii="Arial" w:hAnsi="Arial" w:cs="Arial" w:hint="eastAsia"/>
          <w:sz w:val="24"/>
          <w:szCs w:val="24"/>
        </w:rPr>
        <w:t>ż</w:t>
      </w:r>
      <w:r w:rsidRPr="00691309">
        <w:rPr>
          <w:rFonts w:ascii="Arial" w:hAnsi="Arial" w:cs="Arial"/>
          <w:sz w:val="24"/>
          <w:szCs w:val="24"/>
        </w:rPr>
        <w:t>eniowym b</w:t>
      </w:r>
      <w:r w:rsidRPr="00691309">
        <w:rPr>
          <w:rFonts w:ascii="Arial" w:hAnsi="Arial" w:cs="Arial" w:hint="eastAsia"/>
          <w:sz w:val="24"/>
          <w:szCs w:val="24"/>
        </w:rPr>
        <w:t>ę</w:t>
      </w:r>
      <w:r w:rsidRPr="00691309">
        <w:rPr>
          <w:rFonts w:ascii="Arial" w:hAnsi="Arial" w:cs="Arial"/>
          <w:sz w:val="24"/>
          <w:szCs w:val="24"/>
        </w:rPr>
        <w:t>d</w:t>
      </w:r>
      <w:r w:rsidRPr="00691309">
        <w:rPr>
          <w:rFonts w:ascii="Arial" w:hAnsi="Arial" w:cs="Arial" w:hint="eastAsia"/>
          <w:sz w:val="24"/>
          <w:szCs w:val="24"/>
        </w:rPr>
        <w:t>ą</w:t>
      </w:r>
      <w:r w:rsidRPr="00691309">
        <w:rPr>
          <w:rFonts w:ascii="Arial" w:hAnsi="Arial" w:cs="Arial"/>
          <w:sz w:val="24"/>
          <w:szCs w:val="24"/>
        </w:rPr>
        <w:t xml:space="preserve"> projekty grantowe lub konkursy dotacji w wybranych obszarach skierowane do ostatecznych odbiorców lub beneficjentów.</w:t>
      </w:r>
    </w:p>
    <w:p w14:paraId="14554192" w14:textId="77777777" w:rsidR="00C86000" w:rsidRPr="00DA5C57" w:rsidRDefault="00C86000" w:rsidP="00C86000">
      <w:pPr>
        <w:pStyle w:val="Akapitzlist"/>
        <w:numPr>
          <w:ilvl w:val="0"/>
          <w:numId w:val="22"/>
        </w:numPr>
        <w:spacing w:after="120" w:line="360" w:lineRule="auto"/>
        <w:ind w:left="284" w:right="0" w:hanging="284"/>
        <w:contextualSpacing w:val="0"/>
        <w:rPr>
          <w:rFonts w:ascii="Arial" w:hAnsi="Arial" w:cs="Arial"/>
          <w:szCs w:val="24"/>
        </w:rPr>
      </w:pPr>
      <w:r w:rsidRPr="00DA5C57">
        <w:rPr>
          <w:rFonts w:ascii="Arial" w:hAnsi="Arial" w:cs="Arial"/>
          <w:szCs w:val="24"/>
        </w:rPr>
        <w:t xml:space="preserve">Wsparcie wdrażania instrumentów </w:t>
      </w:r>
      <w:r>
        <w:rPr>
          <w:rFonts w:ascii="Arial" w:hAnsi="Arial" w:cs="Arial"/>
          <w:szCs w:val="24"/>
        </w:rPr>
        <w:t>terytorialnych.</w:t>
      </w:r>
    </w:p>
    <w:p w14:paraId="25C1284D" w14:textId="35D2ABEF" w:rsidR="00C86000" w:rsidRPr="00DA5C57" w:rsidRDefault="00C86000" w:rsidP="00C86000">
      <w:pPr>
        <w:spacing w:after="120" w:line="360" w:lineRule="auto"/>
        <w:ind w:left="284"/>
        <w:rPr>
          <w:rFonts w:ascii="Arial" w:hAnsi="Arial" w:cs="Arial"/>
          <w:sz w:val="24"/>
          <w:szCs w:val="24"/>
        </w:rPr>
      </w:pPr>
      <w:r w:rsidRPr="00DA5C57">
        <w:rPr>
          <w:rFonts w:ascii="Arial" w:hAnsi="Arial" w:cs="Arial"/>
          <w:sz w:val="24"/>
          <w:szCs w:val="24"/>
        </w:rPr>
        <w:t>Celem działania jest wsparcie instrumentów terytorialnych na obszarach powiązanych funkcjonalnie działających w oparciu o strategie</w:t>
      </w:r>
      <w:r>
        <w:rPr>
          <w:rFonts w:ascii="Arial" w:hAnsi="Arial" w:cs="Arial"/>
          <w:sz w:val="24"/>
          <w:szCs w:val="24"/>
        </w:rPr>
        <w:t xml:space="preserve"> terytorialne.</w:t>
      </w:r>
      <w:r w:rsidRPr="00DA5C57">
        <w:rPr>
          <w:rFonts w:ascii="Arial" w:hAnsi="Arial" w:cs="Arial"/>
          <w:sz w:val="24"/>
          <w:szCs w:val="24"/>
        </w:rPr>
        <w:t xml:space="preserve"> W związku z możliwością pełnienia funkcji strategii terytorialnych przez gmin</w:t>
      </w:r>
      <w:r>
        <w:rPr>
          <w:rFonts w:ascii="Arial" w:hAnsi="Arial" w:cs="Arial"/>
          <w:sz w:val="24"/>
          <w:szCs w:val="24"/>
        </w:rPr>
        <w:t>ne programy rewitalizacji</w:t>
      </w:r>
      <w:r w:rsidRPr="00DA5C57">
        <w:rPr>
          <w:rFonts w:ascii="Arial" w:hAnsi="Arial" w:cs="Arial"/>
          <w:sz w:val="24"/>
          <w:szCs w:val="24"/>
        </w:rPr>
        <w:t xml:space="preserve"> oraz strategie rozwoju ponadlokalnego, o których mowa w ustawie </w:t>
      </w:r>
      <w:r w:rsidR="00B37772">
        <w:rPr>
          <w:rFonts w:ascii="Arial" w:hAnsi="Arial" w:cs="Arial"/>
          <w:sz w:val="24"/>
          <w:szCs w:val="24"/>
        </w:rPr>
        <w:t xml:space="preserve">z dnia 6 grudnia 2006 r. </w:t>
      </w:r>
      <w:r w:rsidRPr="00DA5C57">
        <w:rPr>
          <w:rFonts w:ascii="Arial" w:hAnsi="Arial" w:cs="Arial"/>
          <w:sz w:val="24"/>
          <w:szCs w:val="24"/>
        </w:rPr>
        <w:t>o zasadach prowadzenia polityki rozwoju</w:t>
      </w:r>
      <w:r w:rsidR="00B37772">
        <w:rPr>
          <w:rFonts w:ascii="Arial" w:hAnsi="Arial" w:cs="Arial"/>
          <w:sz w:val="24"/>
          <w:szCs w:val="24"/>
        </w:rPr>
        <w:t xml:space="preserve"> (Dz. U. z 2025 r. poz. 198</w:t>
      </w:r>
      <w:r w:rsidR="003C3F4A">
        <w:rPr>
          <w:rFonts w:ascii="Arial" w:hAnsi="Arial" w:cs="Arial"/>
          <w:sz w:val="24"/>
          <w:szCs w:val="24"/>
        </w:rPr>
        <w:t xml:space="preserve"> i</w:t>
      </w:r>
      <w:r w:rsidR="003C3F4A" w:rsidRPr="003C3F4A">
        <w:rPr>
          <w:rFonts w:ascii="Arial" w:hAnsi="Arial" w:cs="Arial"/>
          <w:sz w:val="24"/>
          <w:szCs w:val="24"/>
        </w:rPr>
        <w:t xml:space="preserve"> 1846</w:t>
      </w:r>
      <w:r w:rsidR="00B37772">
        <w:rPr>
          <w:rFonts w:ascii="Arial" w:hAnsi="Arial" w:cs="Arial"/>
          <w:sz w:val="24"/>
          <w:szCs w:val="24"/>
        </w:rPr>
        <w:t>)</w:t>
      </w:r>
      <w:r w:rsidRPr="00DA5C57">
        <w:rPr>
          <w:rFonts w:ascii="Arial" w:hAnsi="Arial" w:cs="Arial"/>
          <w:sz w:val="24"/>
          <w:szCs w:val="24"/>
        </w:rPr>
        <w:t>, wsparcie będą mogły uzyskać prace związane z ich przygotowaniem</w:t>
      </w:r>
      <w:r>
        <w:rPr>
          <w:rFonts w:ascii="Arial" w:hAnsi="Arial" w:cs="Arial"/>
          <w:sz w:val="24"/>
          <w:szCs w:val="24"/>
        </w:rPr>
        <w:t xml:space="preserve"> i monitorowaniem</w:t>
      </w:r>
      <w:r w:rsidRPr="00DA5C57">
        <w:rPr>
          <w:rFonts w:ascii="Arial" w:hAnsi="Arial" w:cs="Arial"/>
          <w:sz w:val="24"/>
          <w:szCs w:val="24"/>
        </w:rPr>
        <w:t>. Takie działanie wzmocni potencjał władz lokalnych/regionalnych do realizacji wspólnych, partnerskich p</w:t>
      </w:r>
      <w:r>
        <w:rPr>
          <w:rFonts w:ascii="Arial" w:hAnsi="Arial" w:cs="Arial"/>
          <w:sz w:val="24"/>
          <w:szCs w:val="24"/>
        </w:rPr>
        <w:t>rojektów finansowanych z F</w:t>
      </w:r>
      <w:r w:rsidRPr="00DA5C57">
        <w:rPr>
          <w:rFonts w:ascii="Arial" w:hAnsi="Arial" w:cs="Arial"/>
          <w:sz w:val="24"/>
          <w:szCs w:val="24"/>
        </w:rPr>
        <w:t>E.</w:t>
      </w:r>
    </w:p>
    <w:p w14:paraId="7E33D687" w14:textId="77777777" w:rsidR="00C86000" w:rsidRPr="00DA5C57" w:rsidRDefault="00C86000" w:rsidP="00C86000">
      <w:pPr>
        <w:spacing w:after="120" w:line="360" w:lineRule="auto"/>
        <w:ind w:left="284"/>
        <w:rPr>
          <w:rFonts w:ascii="Arial" w:hAnsi="Arial" w:cs="Arial"/>
          <w:sz w:val="24"/>
          <w:szCs w:val="24"/>
        </w:rPr>
      </w:pPr>
      <w:r w:rsidRPr="00DA5C57">
        <w:rPr>
          <w:rFonts w:ascii="Arial" w:hAnsi="Arial" w:cs="Arial"/>
          <w:sz w:val="24"/>
          <w:szCs w:val="24"/>
        </w:rPr>
        <w:t>Realizowane będą też działania skierowane na wzm</w:t>
      </w:r>
      <w:r>
        <w:rPr>
          <w:rFonts w:ascii="Arial" w:hAnsi="Arial" w:cs="Arial"/>
          <w:sz w:val="24"/>
          <w:szCs w:val="24"/>
        </w:rPr>
        <w:t>acnianie potencjału rozwojowego</w:t>
      </w:r>
      <w:r w:rsidRPr="00DA5C57">
        <w:rPr>
          <w:rFonts w:ascii="Arial" w:hAnsi="Arial" w:cs="Arial"/>
          <w:sz w:val="24"/>
          <w:szCs w:val="24"/>
        </w:rPr>
        <w:t xml:space="preserve"> jaki posiadają polskie miasta</w:t>
      </w:r>
      <w:r>
        <w:rPr>
          <w:rStyle w:val="Odwoanieprzypisudolnego"/>
          <w:rFonts w:ascii="Arial" w:hAnsi="Arial" w:cs="Arial"/>
          <w:sz w:val="24"/>
          <w:szCs w:val="24"/>
        </w:rPr>
        <w:footnoteReference w:id="9"/>
      </w:r>
      <w:r>
        <w:rPr>
          <w:rFonts w:ascii="Arial" w:hAnsi="Arial" w:cs="Arial"/>
          <w:sz w:val="24"/>
          <w:szCs w:val="24"/>
        </w:rPr>
        <w:t>. KSRR oraz KPM</w:t>
      </w:r>
      <w:r w:rsidRPr="00DA5C57">
        <w:rPr>
          <w:rFonts w:ascii="Arial" w:hAnsi="Arial" w:cs="Arial"/>
          <w:sz w:val="24"/>
          <w:szCs w:val="24"/>
        </w:rPr>
        <w:t xml:space="preserve"> podkreśla</w:t>
      </w:r>
      <w:r>
        <w:rPr>
          <w:rFonts w:ascii="Arial" w:hAnsi="Arial" w:cs="Arial"/>
          <w:sz w:val="24"/>
          <w:szCs w:val="24"/>
        </w:rPr>
        <w:t>ją</w:t>
      </w:r>
      <w:r w:rsidRPr="00DA5C57">
        <w:rPr>
          <w:rFonts w:ascii="Arial" w:hAnsi="Arial" w:cs="Arial"/>
          <w:sz w:val="24"/>
          <w:szCs w:val="24"/>
        </w:rPr>
        <w:t xml:space="preserve"> potrzebę zwiększania roli i odpowiedzialności samorządów lokalnych, jako podmiotów decydujących o polityce rozwoju w skali lokalnej. Zatem </w:t>
      </w:r>
      <w:r>
        <w:rPr>
          <w:rFonts w:ascii="Arial" w:hAnsi="Arial" w:cs="Arial"/>
          <w:sz w:val="24"/>
          <w:szCs w:val="24"/>
        </w:rPr>
        <w:t>uruchamiane będą prekursorskie przedsięwzięcia otwierające</w:t>
      </w:r>
      <w:r w:rsidRPr="00DA5C57">
        <w:rPr>
          <w:rFonts w:ascii="Arial" w:hAnsi="Arial" w:cs="Arial"/>
          <w:sz w:val="24"/>
          <w:szCs w:val="24"/>
        </w:rPr>
        <w:t xml:space="preserve"> nowe perspektywy rozwoju polityki miejskiej w Polsce. </w:t>
      </w:r>
    </w:p>
    <w:p w14:paraId="25BA00F7" w14:textId="77777777" w:rsidR="00C86000" w:rsidRPr="00DA5C57" w:rsidRDefault="00C86000" w:rsidP="00C86000">
      <w:pPr>
        <w:spacing w:line="360" w:lineRule="auto"/>
        <w:rPr>
          <w:rFonts w:ascii="Arial" w:hAnsi="Arial" w:cs="Arial"/>
          <w:sz w:val="24"/>
          <w:szCs w:val="24"/>
        </w:rPr>
      </w:pPr>
      <w:r w:rsidRPr="00DA5C57">
        <w:rPr>
          <w:rFonts w:ascii="Arial" w:hAnsi="Arial" w:cs="Arial"/>
          <w:sz w:val="24"/>
          <w:szCs w:val="24"/>
        </w:rPr>
        <w:lastRenderedPageBreak/>
        <w:t>Podsumowując, wymiar terytorialny będzie wspierany przez następujące przedsięwzięcia:</w:t>
      </w:r>
    </w:p>
    <w:p w14:paraId="6BC3CA63" w14:textId="77777777" w:rsidR="00C86000" w:rsidRPr="008B4D34" w:rsidRDefault="00C86000" w:rsidP="00C86000">
      <w:pPr>
        <w:pStyle w:val="Akapitzlist"/>
        <w:numPr>
          <w:ilvl w:val="0"/>
          <w:numId w:val="24"/>
        </w:numPr>
        <w:spacing w:line="360" w:lineRule="auto"/>
        <w:ind w:left="567" w:hanging="283"/>
        <w:jc w:val="left"/>
        <w:rPr>
          <w:rFonts w:ascii="Arial" w:hAnsi="Arial" w:cs="Arial"/>
          <w:szCs w:val="24"/>
        </w:rPr>
      </w:pPr>
      <w:r w:rsidRPr="00DA5C57">
        <w:rPr>
          <w:rFonts w:ascii="Arial" w:hAnsi="Arial" w:cs="Arial"/>
          <w:szCs w:val="24"/>
        </w:rPr>
        <w:t>wsparcie w przygotowaniu dokumentów strategicznych na poziomie lokalnym</w:t>
      </w:r>
      <w:r>
        <w:rPr>
          <w:rFonts w:ascii="Arial" w:hAnsi="Arial" w:cs="Arial"/>
          <w:szCs w:val="24"/>
        </w:rPr>
        <w:t xml:space="preserve"> i</w:t>
      </w:r>
      <w:r w:rsidRPr="00DA5C57">
        <w:rPr>
          <w:rFonts w:ascii="Arial" w:hAnsi="Arial" w:cs="Arial"/>
          <w:szCs w:val="24"/>
        </w:rPr>
        <w:t xml:space="preserve"> ponadlokalnym</w:t>
      </w:r>
      <w:r>
        <w:rPr>
          <w:rFonts w:ascii="Arial" w:hAnsi="Arial" w:cs="Arial"/>
          <w:szCs w:val="24"/>
        </w:rPr>
        <w:t xml:space="preserve"> </w:t>
      </w:r>
      <w:r w:rsidRPr="00DA5C57">
        <w:rPr>
          <w:rFonts w:ascii="Arial" w:hAnsi="Arial" w:cs="Arial"/>
          <w:szCs w:val="24"/>
        </w:rPr>
        <w:t xml:space="preserve">niezbędnych do wdrażania instrumentów terytorialnych, np. </w:t>
      </w:r>
      <w:r>
        <w:rPr>
          <w:rFonts w:ascii="Arial" w:hAnsi="Arial" w:cs="Arial"/>
          <w:szCs w:val="24"/>
        </w:rPr>
        <w:t>zintegrowanych strategii terytorialnych</w:t>
      </w:r>
      <w:r w:rsidRPr="00DA5C57">
        <w:rPr>
          <w:rFonts w:ascii="Arial" w:hAnsi="Arial" w:cs="Arial"/>
          <w:szCs w:val="24"/>
        </w:rPr>
        <w:t>, pakietu projektów;</w:t>
      </w:r>
    </w:p>
    <w:p w14:paraId="51381CD1" w14:textId="77777777" w:rsidR="00C86000" w:rsidRPr="003E6C03" w:rsidRDefault="00C86000" w:rsidP="00C86000">
      <w:pPr>
        <w:pStyle w:val="Akapitzlist"/>
        <w:numPr>
          <w:ilvl w:val="0"/>
          <w:numId w:val="24"/>
        </w:numPr>
        <w:spacing w:line="360" w:lineRule="auto"/>
        <w:ind w:left="567" w:hanging="283"/>
        <w:jc w:val="left"/>
        <w:rPr>
          <w:rFonts w:ascii="Arial" w:hAnsi="Arial" w:cs="Arial"/>
          <w:szCs w:val="24"/>
        </w:rPr>
      </w:pPr>
      <w:r w:rsidRPr="00DA5C57">
        <w:rPr>
          <w:rFonts w:ascii="Arial" w:hAnsi="Arial" w:cs="Arial"/>
          <w:szCs w:val="24"/>
        </w:rPr>
        <w:t>wsparcie tworzenia powi</w:t>
      </w:r>
      <w:r w:rsidRPr="00DA5C57">
        <w:rPr>
          <w:rFonts w:ascii="Arial" w:hAnsi="Arial" w:cs="Arial" w:hint="eastAsia"/>
          <w:szCs w:val="24"/>
        </w:rPr>
        <w:t>ą</w:t>
      </w:r>
      <w:r w:rsidRPr="00DA5C57">
        <w:rPr>
          <w:rFonts w:ascii="Arial" w:hAnsi="Arial" w:cs="Arial"/>
          <w:szCs w:val="24"/>
        </w:rPr>
        <w:t>za</w:t>
      </w:r>
      <w:r w:rsidRPr="00DA5C57">
        <w:rPr>
          <w:rFonts w:ascii="Arial" w:hAnsi="Arial" w:cs="Arial" w:hint="eastAsia"/>
          <w:szCs w:val="24"/>
        </w:rPr>
        <w:t>ń</w:t>
      </w:r>
      <w:r w:rsidRPr="00DA5C57">
        <w:rPr>
          <w:rFonts w:ascii="Arial" w:hAnsi="Arial" w:cs="Arial"/>
          <w:szCs w:val="24"/>
        </w:rPr>
        <w:t xml:space="preserve"> sieciowych oraz powi</w:t>
      </w:r>
      <w:r w:rsidRPr="00DA5C57">
        <w:rPr>
          <w:rFonts w:ascii="Arial" w:hAnsi="Arial" w:cs="Arial" w:hint="eastAsia"/>
          <w:szCs w:val="24"/>
        </w:rPr>
        <w:t>ą</w:t>
      </w:r>
      <w:r w:rsidRPr="00DA5C57">
        <w:rPr>
          <w:rFonts w:ascii="Arial" w:hAnsi="Arial" w:cs="Arial"/>
          <w:szCs w:val="24"/>
        </w:rPr>
        <w:t>za</w:t>
      </w:r>
      <w:r w:rsidRPr="00DA5C57">
        <w:rPr>
          <w:rFonts w:ascii="Arial" w:hAnsi="Arial" w:cs="Arial" w:hint="eastAsia"/>
          <w:szCs w:val="24"/>
        </w:rPr>
        <w:t>ń</w:t>
      </w:r>
      <w:r w:rsidRPr="00DA5C57">
        <w:rPr>
          <w:rFonts w:ascii="Arial" w:hAnsi="Arial" w:cs="Arial"/>
          <w:szCs w:val="24"/>
        </w:rPr>
        <w:t xml:space="preserve"> funkcjonalnych mi</w:t>
      </w:r>
      <w:r w:rsidRPr="00DA5C57">
        <w:rPr>
          <w:rFonts w:ascii="Arial" w:hAnsi="Arial" w:cs="Arial" w:hint="eastAsia"/>
          <w:szCs w:val="24"/>
        </w:rPr>
        <w:t>ę</w:t>
      </w:r>
      <w:r w:rsidRPr="00DA5C57">
        <w:rPr>
          <w:rFonts w:ascii="Arial" w:hAnsi="Arial" w:cs="Arial"/>
          <w:szCs w:val="24"/>
        </w:rPr>
        <w:t xml:space="preserve">dzy </w:t>
      </w:r>
      <w:r w:rsidRPr="003E6C03">
        <w:rPr>
          <w:rFonts w:ascii="Arial" w:hAnsi="Arial" w:cs="Arial"/>
          <w:szCs w:val="24"/>
        </w:rPr>
        <w:t>miastami posiadaj</w:t>
      </w:r>
      <w:r w:rsidRPr="003E6C03">
        <w:rPr>
          <w:rFonts w:ascii="Arial" w:hAnsi="Arial" w:cs="Arial" w:hint="eastAsia"/>
          <w:szCs w:val="24"/>
        </w:rPr>
        <w:t>ą</w:t>
      </w:r>
      <w:r w:rsidRPr="003E6C03">
        <w:rPr>
          <w:rFonts w:ascii="Arial" w:hAnsi="Arial" w:cs="Arial"/>
          <w:szCs w:val="24"/>
        </w:rPr>
        <w:t>cymi komplementarne zasoby lub komplementarną strukturę społeczną i gospodarcz</w:t>
      </w:r>
      <w:r w:rsidRPr="003E6C03">
        <w:rPr>
          <w:rFonts w:ascii="Arial" w:hAnsi="Arial" w:cs="Arial" w:hint="eastAsia"/>
          <w:szCs w:val="24"/>
        </w:rPr>
        <w:t>ą</w:t>
      </w:r>
      <w:r w:rsidRPr="003E6C03">
        <w:rPr>
          <w:rFonts w:ascii="Arial" w:hAnsi="Arial" w:cs="Arial"/>
          <w:szCs w:val="24"/>
        </w:rPr>
        <w:t xml:space="preserve"> m.in. w celu zachęcenia ich do udziału w europejskiej sieci miast i europejskich inicjatywach miejskich;</w:t>
      </w:r>
    </w:p>
    <w:p w14:paraId="70B66AA5" w14:textId="77777777" w:rsidR="00C86000" w:rsidRDefault="00C86000" w:rsidP="00C86000">
      <w:pPr>
        <w:pStyle w:val="Akapitzlist"/>
        <w:numPr>
          <w:ilvl w:val="0"/>
          <w:numId w:val="24"/>
        </w:numPr>
        <w:spacing w:line="360" w:lineRule="auto"/>
        <w:ind w:left="567" w:hanging="283"/>
        <w:jc w:val="left"/>
        <w:rPr>
          <w:rFonts w:ascii="Arial" w:hAnsi="Arial" w:cs="Arial"/>
          <w:szCs w:val="24"/>
        </w:rPr>
      </w:pPr>
      <w:r>
        <w:rPr>
          <w:rFonts w:ascii="Arial" w:hAnsi="Arial" w:cs="Arial"/>
          <w:szCs w:val="24"/>
        </w:rPr>
        <w:t>działania</w:t>
      </w:r>
      <w:r w:rsidRPr="003E6C03">
        <w:rPr>
          <w:rFonts w:ascii="Arial" w:hAnsi="Arial" w:cs="Arial"/>
          <w:szCs w:val="24"/>
        </w:rPr>
        <w:t xml:space="preserve"> w zakresie komunikacji i wymiany doświadczeń między ośrodkami wojewódzkimi </w:t>
      </w:r>
      <w:r>
        <w:rPr>
          <w:rFonts w:ascii="Arial" w:hAnsi="Arial" w:cs="Arial"/>
          <w:szCs w:val="24"/>
        </w:rPr>
        <w:t xml:space="preserve">(ZIT) </w:t>
      </w:r>
      <w:r w:rsidRPr="003E6C03">
        <w:rPr>
          <w:rFonts w:ascii="Arial" w:hAnsi="Arial" w:cs="Arial"/>
          <w:szCs w:val="24"/>
        </w:rPr>
        <w:t>a innymi miastami;</w:t>
      </w:r>
    </w:p>
    <w:p w14:paraId="21262B49" w14:textId="77777777" w:rsidR="00C86000" w:rsidRPr="003E6C03" w:rsidRDefault="00C86000" w:rsidP="00C86000">
      <w:pPr>
        <w:pStyle w:val="Akapitzlist"/>
        <w:numPr>
          <w:ilvl w:val="0"/>
          <w:numId w:val="24"/>
        </w:numPr>
        <w:spacing w:line="360" w:lineRule="auto"/>
        <w:ind w:left="567" w:hanging="283"/>
        <w:jc w:val="left"/>
        <w:rPr>
          <w:rFonts w:ascii="Arial" w:hAnsi="Arial" w:cs="Arial"/>
          <w:szCs w:val="24"/>
        </w:rPr>
      </w:pPr>
      <w:r w:rsidRPr="003E6C03">
        <w:rPr>
          <w:rFonts w:ascii="Arial" w:hAnsi="Arial" w:cs="Arial"/>
          <w:szCs w:val="24"/>
        </w:rPr>
        <w:t>działania mające na celu koordynację i komplementarność różnych instrumentów terytorialnych na danym obszarze;</w:t>
      </w:r>
    </w:p>
    <w:p w14:paraId="5057665C" w14:textId="77777777" w:rsidR="00C86000" w:rsidRDefault="00C86000" w:rsidP="00C86000">
      <w:pPr>
        <w:pStyle w:val="Akapitzlist"/>
        <w:numPr>
          <w:ilvl w:val="0"/>
          <w:numId w:val="24"/>
        </w:numPr>
        <w:spacing w:line="360" w:lineRule="auto"/>
        <w:ind w:left="567" w:hanging="283"/>
        <w:jc w:val="left"/>
        <w:rPr>
          <w:rFonts w:ascii="Arial" w:hAnsi="Arial" w:cs="Arial"/>
          <w:szCs w:val="24"/>
        </w:rPr>
      </w:pPr>
      <w:r w:rsidRPr="00DA5C57">
        <w:rPr>
          <w:rFonts w:ascii="Arial" w:hAnsi="Arial" w:cs="Arial"/>
          <w:szCs w:val="24"/>
        </w:rPr>
        <w:t>promowanie sukcesów wspólnych inicjatyw celem upowszechniania kultury współpracy, a także zwiększania poparcia mieszkańców dla idei kooperacji</w:t>
      </w:r>
      <w:r>
        <w:rPr>
          <w:rFonts w:ascii="Arial" w:hAnsi="Arial" w:cs="Arial"/>
          <w:szCs w:val="24"/>
        </w:rPr>
        <w:t>;</w:t>
      </w:r>
    </w:p>
    <w:p w14:paraId="43FEC544" w14:textId="77777777" w:rsidR="00C86000" w:rsidRPr="008615E6" w:rsidRDefault="00C86000" w:rsidP="00C86000">
      <w:pPr>
        <w:pStyle w:val="Akapitzlist"/>
        <w:numPr>
          <w:ilvl w:val="0"/>
          <w:numId w:val="24"/>
        </w:numPr>
        <w:spacing w:after="120" w:line="360" w:lineRule="auto"/>
        <w:ind w:left="568" w:right="0" w:hanging="284"/>
        <w:contextualSpacing w:val="0"/>
        <w:jc w:val="left"/>
        <w:rPr>
          <w:rFonts w:ascii="Arial" w:hAnsi="Arial" w:cs="Arial"/>
          <w:szCs w:val="24"/>
        </w:rPr>
      </w:pPr>
      <w:r w:rsidRPr="000C7EFE">
        <w:rPr>
          <w:rFonts w:ascii="Arial" w:hAnsi="Arial" w:cs="Arial"/>
          <w:szCs w:val="24"/>
        </w:rPr>
        <w:t>wzmacnianie mechanizmów zarządzania strategicznego oraz potencjału analityczno-ewaluacyjnego w oparciu o obszary funkcjonalne.</w:t>
      </w:r>
    </w:p>
    <w:p w14:paraId="1FE2A67C" w14:textId="77777777" w:rsidR="00C86000" w:rsidRPr="008615E6" w:rsidRDefault="00C86000" w:rsidP="00C86000">
      <w:pPr>
        <w:pStyle w:val="Akapitzlist"/>
        <w:numPr>
          <w:ilvl w:val="0"/>
          <w:numId w:val="22"/>
        </w:numPr>
        <w:spacing w:after="120" w:line="360" w:lineRule="auto"/>
        <w:ind w:left="284" w:right="0" w:hanging="284"/>
        <w:contextualSpacing w:val="0"/>
        <w:jc w:val="left"/>
        <w:rPr>
          <w:rFonts w:ascii="Arial" w:hAnsi="Arial" w:cs="Arial"/>
          <w:szCs w:val="24"/>
        </w:rPr>
      </w:pPr>
      <w:r w:rsidRPr="00DA5C57">
        <w:rPr>
          <w:rFonts w:ascii="Arial" w:hAnsi="Arial" w:cs="Arial"/>
          <w:szCs w:val="24"/>
        </w:rPr>
        <w:t>Rozwój i utrzymani</w:t>
      </w:r>
      <w:r>
        <w:rPr>
          <w:rFonts w:ascii="Arial" w:hAnsi="Arial" w:cs="Arial"/>
          <w:szCs w:val="24"/>
        </w:rPr>
        <w:t>e</w:t>
      </w:r>
      <w:r w:rsidRPr="00DA5C57">
        <w:rPr>
          <w:rFonts w:ascii="Arial" w:hAnsi="Arial" w:cs="Arial"/>
          <w:szCs w:val="24"/>
        </w:rPr>
        <w:t xml:space="preserve"> krajowego systemu informatycznego</w:t>
      </w:r>
      <w:r>
        <w:rPr>
          <w:rFonts w:ascii="Arial" w:hAnsi="Arial" w:cs="Arial"/>
          <w:szCs w:val="24"/>
        </w:rPr>
        <w:t xml:space="preserve"> CST 2021</w:t>
      </w:r>
      <w:r w:rsidRPr="00DA5C57">
        <w:rPr>
          <w:rFonts w:ascii="Arial" w:hAnsi="Arial" w:cs="Arial"/>
          <w:szCs w:val="24"/>
        </w:rPr>
        <w:t xml:space="preserve"> umożliwiającego aplikowanie i rozliczanie proje</w:t>
      </w:r>
      <w:r>
        <w:rPr>
          <w:rFonts w:ascii="Arial" w:hAnsi="Arial" w:cs="Arial"/>
          <w:szCs w:val="24"/>
        </w:rPr>
        <w:t>któw finansowanych z F</w:t>
      </w:r>
      <w:r w:rsidRPr="00DA5C57">
        <w:rPr>
          <w:rFonts w:ascii="Arial" w:hAnsi="Arial" w:cs="Arial"/>
          <w:szCs w:val="24"/>
        </w:rPr>
        <w:t xml:space="preserve">E na jednolitych zasadach przez beneficjentów. </w:t>
      </w:r>
    </w:p>
    <w:p w14:paraId="5519A249" w14:textId="77777777" w:rsidR="00C86000" w:rsidRPr="00DA5C57" w:rsidRDefault="00C86000" w:rsidP="00C86000">
      <w:pPr>
        <w:spacing w:line="360" w:lineRule="auto"/>
        <w:rPr>
          <w:rFonts w:ascii="Arial" w:hAnsi="Arial" w:cs="Arial"/>
          <w:sz w:val="24"/>
          <w:szCs w:val="24"/>
        </w:rPr>
      </w:pPr>
      <w:r w:rsidRPr="00DA5C57">
        <w:rPr>
          <w:rFonts w:ascii="Arial" w:hAnsi="Arial" w:cs="Arial"/>
          <w:sz w:val="24"/>
          <w:szCs w:val="24"/>
        </w:rPr>
        <w:t>W ramach działania będą ponoszone wydatki także na utrzymanie i niezbędne modyfikacje systemu SL 2014 oraz budowę systemu na perspektyw</w:t>
      </w:r>
      <w:r>
        <w:rPr>
          <w:rFonts w:ascii="Arial" w:hAnsi="Arial" w:cs="Arial"/>
          <w:sz w:val="24"/>
          <w:szCs w:val="24"/>
        </w:rPr>
        <w:t>ę</w:t>
      </w:r>
      <w:r w:rsidRPr="00DA5C57">
        <w:rPr>
          <w:rFonts w:ascii="Arial" w:hAnsi="Arial" w:cs="Arial"/>
          <w:sz w:val="24"/>
          <w:szCs w:val="24"/>
        </w:rPr>
        <w:t xml:space="preserve"> finansow</w:t>
      </w:r>
      <w:r>
        <w:rPr>
          <w:rFonts w:ascii="Arial" w:hAnsi="Arial" w:cs="Arial"/>
          <w:sz w:val="24"/>
          <w:szCs w:val="24"/>
        </w:rPr>
        <w:t>ą</w:t>
      </w:r>
      <w:r w:rsidRPr="00DA5C57">
        <w:rPr>
          <w:rFonts w:ascii="Arial" w:hAnsi="Arial" w:cs="Arial"/>
          <w:sz w:val="24"/>
          <w:szCs w:val="24"/>
        </w:rPr>
        <w:t xml:space="preserve"> po 2027 r.</w:t>
      </w:r>
      <w:r>
        <w:rPr>
          <w:rFonts w:ascii="Arial" w:hAnsi="Arial" w:cs="Arial"/>
          <w:sz w:val="24"/>
          <w:szCs w:val="24"/>
        </w:rPr>
        <w:t>, z uwzględnieniem zasad dostępności cyfrowej.</w:t>
      </w:r>
    </w:p>
    <w:p w14:paraId="5373B00C" w14:textId="77777777" w:rsidR="00C86000" w:rsidRPr="00B10AED" w:rsidRDefault="00C86000" w:rsidP="00C86000">
      <w:pPr>
        <w:tabs>
          <w:tab w:val="left" w:pos="0"/>
        </w:tabs>
        <w:spacing w:after="120" w:line="360" w:lineRule="auto"/>
        <w:rPr>
          <w:rFonts w:ascii="Arial" w:hAnsi="Arial" w:cs="Arial"/>
          <w:sz w:val="24"/>
          <w:szCs w:val="24"/>
        </w:rPr>
      </w:pPr>
    </w:p>
    <w:p w14:paraId="18359AEC" w14:textId="77777777" w:rsidR="00C86000" w:rsidRPr="00B10AED" w:rsidRDefault="00C86000" w:rsidP="00C86000">
      <w:pPr>
        <w:pStyle w:val="Nagwek3"/>
        <w:numPr>
          <w:ilvl w:val="2"/>
          <w:numId w:val="9"/>
        </w:numPr>
        <w:spacing w:after="120" w:line="360" w:lineRule="auto"/>
        <w:rPr>
          <w:sz w:val="24"/>
          <w:szCs w:val="24"/>
        </w:rPr>
      </w:pPr>
      <w:bookmarkStart w:id="225" w:name="_Toc364714776"/>
      <w:bookmarkStart w:id="226" w:name="_Toc364714777"/>
      <w:bookmarkStart w:id="227" w:name="_Toc364714780"/>
      <w:bookmarkStart w:id="228" w:name="_Toc364714783"/>
      <w:bookmarkStart w:id="229" w:name="_Toc80002721"/>
      <w:bookmarkEnd w:id="225"/>
      <w:bookmarkEnd w:id="226"/>
      <w:bookmarkEnd w:id="227"/>
      <w:bookmarkEnd w:id="228"/>
      <w:r w:rsidRPr="00B10AED">
        <w:rPr>
          <w:sz w:val="24"/>
          <w:szCs w:val="24"/>
        </w:rPr>
        <w:t>Główne grupy docelowe</w:t>
      </w:r>
      <w:bookmarkEnd w:id="229"/>
    </w:p>
    <w:p w14:paraId="5B850C0D" w14:textId="77777777" w:rsidR="00C86000" w:rsidRPr="00B10AED" w:rsidRDefault="00C86000" w:rsidP="00C86000">
      <w:pPr>
        <w:spacing w:line="360" w:lineRule="auto"/>
        <w:rPr>
          <w:rFonts w:ascii="Arial" w:hAnsi="Arial" w:cs="Arial"/>
          <w:sz w:val="24"/>
          <w:szCs w:val="24"/>
        </w:rPr>
      </w:pPr>
      <w:r w:rsidRPr="00B10AED">
        <w:rPr>
          <w:rFonts w:ascii="Arial" w:hAnsi="Arial" w:cs="Arial"/>
          <w:sz w:val="24"/>
          <w:szCs w:val="24"/>
        </w:rPr>
        <w:t xml:space="preserve">Grupami docelowymi </w:t>
      </w:r>
      <w:r>
        <w:rPr>
          <w:rFonts w:ascii="Arial" w:hAnsi="Arial" w:cs="Arial"/>
          <w:sz w:val="24"/>
          <w:szCs w:val="24"/>
        </w:rPr>
        <w:t xml:space="preserve">priorytetu </w:t>
      </w:r>
      <w:r w:rsidRPr="00B10AED">
        <w:rPr>
          <w:rFonts w:ascii="Arial" w:hAnsi="Arial" w:cs="Arial"/>
          <w:sz w:val="24"/>
          <w:szCs w:val="24"/>
        </w:rPr>
        <w:t xml:space="preserve">2 będą </w:t>
      </w:r>
      <w:r>
        <w:rPr>
          <w:rFonts w:ascii="Arial" w:eastAsia="Calibri" w:hAnsi="Arial" w:cs="Arial"/>
          <w:sz w:val="24"/>
          <w:szCs w:val="24"/>
        </w:rPr>
        <w:t>wszyscy potencjalni beneficjenci polityki spójności</w:t>
      </w:r>
      <w:r>
        <w:rPr>
          <w:rFonts w:ascii="Arial" w:hAnsi="Arial" w:cs="Arial"/>
          <w:color w:val="000000"/>
          <w:sz w:val="24"/>
          <w:szCs w:val="24"/>
        </w:rPr>
        <w:t xml:space="preserve"> w tym m.in. </w:t>
      </w:r>
      <w:proofErr w:type="spellStart"/>
      <w:r>
        <w:rPr>
          <w:rFonts w:ascii="Arial" w:hAnsi="Arial" w:cs="Arial"/>
          <w:color w:val="000000"/>
          <w:sz w:val="24"/>
          <w:szCs w:val="24"/>
        </w:rPr>
        <w:t>jst</w:t>
      </w:r>
      <w:proofErr w:type="spellEnd"/>
      <w:r>
        <w:rPr>
          <w:rFonts w:ascii="Arial" w:hAnsi="Arial" w:cs="Arial"/>
          <w:color w:val="000000"/>
          <w:sz w:val="24"/>
          <w:szCs w:val="24"/>
        </w:rPr>
        <w:t>, ich stowarzyszenia i partnerstwa, przedsiębiorcy, w tym w szczególności mali i średni oraz ich stowarzyszenia, partnerzy spoza administracji, szkoły wyższe i instytuty naukowe itd.</w:t>
      </w:r>
    </w:p>
    <w:p w14:paraId="1A2C3108" w14:textId="77777777" w:rsidR="00C86000" w:rsidRPr="00B10AED" w:rsidRDefault="00C86000" w:rsidP="00C86000">
      <w:pPr>
        <w:spacing w:after="120" w:line="360" w:lineRule="auto"/>
        <w:rPr>
          <w:rFonts w:ascii="Arial" w:hAnsi="Arial" w:cs="Arial"/>
          <w:sz w:val="24"/>
          <w:szCs w:val="24"/>
        </w:rPr>
      </w:pPr>
    </w:p>
    <w:p w14:paraId="2C61BF5F" w14:textId="77777777" w:rsidR="00C86000" w:rsidRPr="00B10AED" w:rsidRDefault="00C86000" w:rsidP="00C86000">
      <w:pPr>
        <w:pStyle w:val="Nagwek3"/>
        <w:numPr>
          <w:ilvl w:val="2"/>
          <w:numId w:val="9"/>
        </w:numPr>
        <w:spacing w:after="120" w:line="360" w:lineRule="auto"/>
        <w:rPr>
          <w:sz w:val="24"/>
          <w:szCs w:val="24"/>
        </w:rPr>
      </w:pPr>
      <w:bookmarkStart w:id="230" w:name="_Toc80002722"/>
      <w:bookmarkStart w:id="231" w:name="_Toc364424786"/>
      <w:r w:rsidRPr="00B10AED">
        <w:rPr>
          <w:sz w:val="24"/>
          <w:szCs w:val="24"/>
        </w:rPr>
        <w:t>Wskaźniki</w:t>
      </w:r>
      <w:bookmarkEnd w:id="230"/>
      <w:r w:rsidRPr="00B10AED">
        <w:rPr>
          <w:sz w:val="24"/>
          <w:szCs w:val="24"/>
        </w:rPr>
        <w:t xml:space="preserve"> </w:t>
      </w:r>
      <w:bookmarkEnd w:id="231"/>
    </w:p>
    <w:p w14:paraId="3CF77395" w14:textId="15300F82" w:rsidR="00C86000" w:rsidRPr="00B10AED" w:rsidRDefault="00C86000" w:rsidP="00C86000">
      <w:pPr>
        <w:pStyle w:val="Legenda"/>
        <w:spacing w:after="120" w:line="360" w:lineRule="auto"/>
        <w:rPr>
          <w:rFonts w:ascii="Arial" w:hAnsi="Arial" w:cs="Arial"/>
          <w:sz w:val="24"/>
          <w:szCs w:val="24"/>
        </w:rPr>
      </w:pPr>
      <w:bookmarkStart w:id="232" w:name="_Toc364427403"/>
      <w:bookmarkStart w:id="233" w:name="_Toc364428052"/>
      <w:bookmarkStart w:id="234" w:name="_Toc364714669"/>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4</w:t>
      </w:r>
      <w:r w:rsidRPr="00B10AED">
        <w:rPr>
          <w:rFonts w:ascii="Arial" w:hAnsi="Arial" w:cs="Arial"/>
          <w:sz w:val="24"/>
          <w:szCs w:val="24"/>
        </w:rPr>
        <w:fldChar w:fldCharType="end"/>
      </w:r>
      <w:r w:rsidRPr="00B10AED">
        <w:rPr>
          <w:rFonts w:ascii="Arial" w:hAnsi="Arial" w:cs="Arial"/>
          <w:sz w:val="24"/>
          <w:szCs w:val="24"/>
        </w:rPr>
        <w:t xml:space="preserve">: Wskaźniki produktu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w:t>
      </w:r>
      <w:bookmarkEnd w:id="224"/>
      <w:bookmarkEnd w:id="232"/>
      <w:bookmarkEnd w:id="233"/>
      <w:bookmarkEnd w:id="234"/>
      <w:r w:rsidRPr="00B10AED">
        <w:rPr>
          <w:rFonts w:ascii="Arial" w:hAnsi="Arial" w:cs="Arial"/>
          <w:sz w:val="24"/>
          <w:szCs w:val="24"/>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
        <w:gridCol w:w="2268"/>
        <w:gridCol w:w="1328"/>
        <w:gridCol w:w="1127"/>
        <w:gridCol w:w="1467"/>
        <w:gridCol w:w="1212"/>
        <w:gridCol w:w="1225"/>
      </w:tblGrid>
      <w:tr w:rsidR="00C86000" w:rsidRPr="00B10AED" w14:paraId="5E4664E2" w14:textId="77777777" w:rsidTr="006A4760">
        <w:trPr>
          <w:trHeight w:val="519"/>
        </w:trPr>
        <w:tc>
          <w:tcPr>
            <w:tcW w:w="0" w:type="auto"/>
            <w:shd w:val="clear" w:color="000000" w:fill="BFBFBF" w:themeFill="background1" w:themeFillShade="BF"/>
            <w:vAlign w:val="center"/>
            <w:hideMark/>
          </w:tcPr>
          <w:p w14:paraId="7C19ED52" w14:textId="77777777" w:rsidR="00C86000" w:rsidRPr="00B10AED" w:rsidRDefault="00C86000" w:rsidP="006A4760">
            <w:pPr>
              <w:spacing w:line="360" w:lineRule="auto"/>
              <w:jc w:val="center"/>
              <w:rPr>
                <w:rFonts w:ascii="Arial" w:hAnsi="Arial" w:cs="Arial"/>
                <w:b/>
                <w:bCs/>
                <w:color w:val="000000"/>
                <w:sz w:val="24"/>
                <w:szCs w:val="24"/>
              </w:rPr>
            </w:pPr>
            <w:proofErr w:type="spellStart"/>
            <w:r w:rsidRPr="00B10AED">
              <w:rPr>
                <w:rFonts w:ascii="Arial" w:hAnsi="Arial" w:cs="Arial"/>
                <w:b/>
                <w:bCs/>
                <w:color w:val="000000"/>
                <w:sz w:val="24"/>
                <w:szCs w:val="24"/>
              </w:rPr>
              <w:lastRenderedPageBreak/>
              <w:t>Lp</w:t>
            </w:r>
            <w:proofErr w:type="spellEnd"/>
          </w:p>
        </w:tc>
        <w:tc>
          <w:tcPr>
            <w:tcW w:w="0" w:type="auto"/>
            <w:shd w:val="clear" w:color="000000" w:fill="BFBFBF" w:themeFill="background1" w:themeFillShade="BF"/>
            <w:vAlign w:val="center"/>
            <w:hideMark/>
          </w:tcPr>
          <w:p w14:paraId="09B26CF6"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Nazwa wskaźnika</w:t>
            </w:r>
          </w:p>
        </w:tc>
        <w:tc>
          <w:tcPr>
            <w:tcW w:w="0" w:type="auto"/>
            <w:shd w:val="clear" w:color="000000" w:fill="BFBFBF" w:themeFill="background1" w:themeFillShade="BF"/>
            <w:vAlign w:val="center"/>
            <w:hideMark/>
          </w:tcPr>
          <w:p w14:paraId="1D0ACABF"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Jednostka</w:t>
            </w:r>
          </w:p>
          <w:p w14:paraId="4210CFC3"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miary</w:t>
            </w:r>
          </w:p>
        </w:tc>
        <w:tc>
          <w:tcPr>
            <w:tcW w:w="0" w:type="auto"/>
            <w:shd w:val="clear" w:color="000000" w:fill="BFBFBF" w:themeFill="background1" w:themeFillShade="BF"/>
            <w:vAlign w:val="center"/>
            <w:hideMark/>
          </w:tcPr>
          <w:p w14:paraId="19FF4588"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Fundusz</w:t>
            </w:r>
          </w:p>
        </w:tc>
        <w:tc>
          <w:tcPr>
            <w:tcW w:w="0" w:type="auto"/>
            <w:shd w:val="clear" w:color="000000" w:fill="BFBFBF" w:themeFill="background1" w:themeFillShade="BF"/>
            <w:vAlign w:val="center"/>
            <w:hideMark/>
          </w:tcPr>
          <w:p w14:paraId="711B3624"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Kategoria regionu</w:t>
            </w:r>
            <w:r>
              <w:rPr>
                <w:rStyle w:val="Odwoanieprzypisudolnego"/>
                <w:rFonts w:ascii="Arial" w:hAnsi="Arial" w:cs="Arial"/>
                <w:color w:val="000000"/>
                <w:sz w:val="24"/>
                <w:szCs w:val="24"/>
              </w:rPr>
              <w:footnoteReference w:id="10"/>
            </w:r>
          </w:p>
        </w:tc>
        <w:tc>
          <w:tcPr>
            <w:tcW w:w="0" w:type="auto"/>
            <w:shd w:val="clear" w:color="000000" w:fill="BFBFBF" w:themeFill="background1" w:themeFillShade="BF"/>
            <w:vAlign w:val="center"/>
            <w:hideMark/>
          </w:tcPr>
          <w:p w14:paraId="3BF8E4B6"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Cel pośredni (2024)</w:t>
            </w:r>
          </w:p>
        </w:tc>
        <w:tc>
          <w:tcPr>
            <w:tcW w:w="0" w:type="auto"/>
            <w:shd w:val="clear" w:color="000000" w:fill="BFBFBF" w:themeFill="background1" w:themeFillShade="BF"/>
            <w:vAlign w:val="center"/>
          </w:tcPr>
          <w:p w14:paraId="566AE7AB"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Cel końcowy (2029)</w:t>
            </w:r>
          </w:p>
        </w:tc>
      </w:tr>
      <w:tr w:rsidR="00C86000" w:rsidRPr="00B10AED" w14:paraId="68A8ED56" w14:textId="77777777" w:rsidTr="006A4760">
        <w:trPr>
          <w:cantSplit/>
          <w:trHeight w:hRule="exact" w:val="851"/>
        </w:trPr>
        <w:tc>
          <w:tcPr>
            <w:tcW w:w="0" w:type="auto"/>
            <w:vMerge w:val="restart"/>
            <w:shd w:val="clear" w:color="auto" w:fill="auto"/>
            <w:vAlign w:val="center"/>
            <w:hideMark/>
          </w:tcPr>
          <w:p w14:paraId="4D99232B"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1.</w:t>
            </w:r>
          </w:p>
        </w:tc>
        <w:tc>
          <w:tcPr>
            <w:tcW w:w="0" w:type="auto"/>
            <w:vMerge w:val="restart"/>
            <w:shd w:val="clear" w:color="auto" w:fill="auto"/>
            <w:vAlign w:val="center"/>
            <w:hideMark/>
          </w:tcPr>
          <w:p w14:paraId="06E70623"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Liczba punktów informacyjnych na terenie kraju</w:t>
            </w:r>
          </w:p>
        </w:tc>
        <w:tc>
          <w:tcPr>
            <w:tcW w:w="0" w:type="auto"/>
            <w:vMerge w:val="restart"/>
            <w:shd w:val="clear" w:color="auto" w:fill="auto"/>
            <w:vAlign w:val="center"/>
            <w:hideMark/>
          </w:tcPr>
          <w:p w14:paraId="67E31433"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shd w:val="clear" w:color="auto" w:fill="auto"/>
            <w:vAlign w:val="center"/>
            <w:hideMark/>
          </w:tcPr>
          <w:p w14:paraId="0D8ADE2B"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shd w:val="clear" w:color="auto" w:fill="auto"/>
            <w:vAlign w:val="center"/>
            <w:hideMark/>
          </w:tcPr>
          <w:p w14:paraId="2379D1D8"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 xml:space="preserve">Lepiej </w:t>
            </w:r>
            <w:r w:rsidRPr="00B10AED">
              <w:rPr>
                <w:rFonts w:ascii="Arial" w:hAnsi="Arial" w:cs="Arial"/>
                <w:color w:val="000000"/>
                <w:sz w:val="24"/>
                <w:szCs w:val="24"/>
              </w:rPr>
              <w:t>rozwinięte</w:t>
            </w:r>
          </w:p>
        </w:tc>
        <w:tc>
          <w:tcPr>
            <w:tcW w:w="0" w:type="auto"/>
            <w:shd w:val="clear" w:color="auto" w:fill="auto"/>
            <w:vAlign w:val="center"/>
            <w:hideMark/>
          </w:tcPr>
          <w:p w14:paraId="1374041E"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w:t>
            </w:r>
          </w:p>
        </w:tc>
        <w:tc>
          <w:tcPr>
            <w:tcW w:w="0" w:type="auto"/>
            <w:vAlign w:val="center"/>
          </w:tcPr>
          <w:p w14:paraId="64CEB2A9"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w:t>
            </w:r>
          </w:p>
        </w:tc>
      </w:tr>
      <w:tr w:rsidR="00C86000" w:rsidRPr="00B10AED" w14:paraId="675E66E3" w14:textId="77777777" w:rsidTr="006A4760">
        <w:trPr>
          <w:cantSplit/>
          <w:trHeight w:hRule="exact" w:val="851"/>
        </w:trPr>
        <w:tc>
          <w:tcPr>
            <w:tcW w:w="0" w:type="auto"/>
            <w:vMerge/>
            <w:shd w:val="clear" w:color="auto" w:fill="auto"/>
            <w:vAlign w:val="center"/>
          </w:tcPr>
          <w:p w14:paraId="33A5E452"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7E34DCBA"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4D04BB96"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499D589C"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345D40D3"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shd w:val="clear" w:color="auto" w:fill="auto"/>
            <w:vAlign w:val="center"/>
          </w:tcPr>
          <w:p w14:paraId="788CA48F"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7</w:t>
            </w:r>
          </w:p>
        </w:tc>
        <w:tc>
          <w:tcPr>
            <w:tcW w:w="0" w:type="auto"/>
            <w:vAlign w:val="center"/>
          </w:tcPr>
          <w:p w14:paraId="4691EDD9"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7</w:t>
            </w:r>
          </w:p>
        </w:tc>
      </w:tr>
      <w:tr w:rsidR="00C86000" w:rsidRPr="00B10AED" w14:paraId="463C6516" w14:textId="77777777" w:rsidTr="006A4760">
        <w:trPr>
          <w:cantSplit/>
          <w:trHeight w:hRule="exact" w:val="851"/>
        </w:trPr>
        <w:tc>
          <w:tcPr>
            <w:tcW w:w="0" w:type="auto"/>
            <w:vMerge/>
            <w:shd w:val="clear" w:color="auto" w:fill="auto"/>
            <w:vAlign w:val="center"/>
          </w:tcPr>
          <w:p w14:paraId="2B9DF020"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6511D769"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7881C489"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255DC377"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19208446"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0" w:type="auto"/>
            <w:shd w:val="clear" w:color="auto" w:fill="auto"/>
            <w:vAlign w:val="center"/>
          </w:tcPr>
          <w:p w14:paraId="0F7F3551"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39</w:t>
            </w:r>
          </w:p>
        </w:tc>
        <w:tc>
          <w:tcPr>
            <w:tcW w:w="0" w:type="auto"/>
            <w:vAlign w:val="center"/>
          </w:tcPr>
          <w:p w14:paraId="1E2D2DA2"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39</w:t>
            </w:r>
          </w:p>
        </w:tc>
      </w:tr>
      <w:tr w:rsidR="00C86000" w:rsidRPr="00B10AED" w14:paraId="77909E23" w14:textId="77777777" w:rsidTr="006A4760">
        <w:trPr>
          <w:trHeight w:hRule="exact" w:val="851"/>
        </w:trPr>
        <w:tc>
          <w:tcPr>
            <w:tcW w:w="0" w:type="auto"/>
            <w:vMerge w:val="restart"/>
            <w:shd w:val="clear" w:color="auto" w:fill="auto"/>
            <w:vAlign w:val="center"/>
            <w:hideMark/>
          </w:tcPr>
          <w:p w14:paraId="15FED08A"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2.</w:t>
            </w:r>
          </w:p>
        </w:tc>
        <w:tc>
          <w:tcPr>
            <w:tcW w:w="0" w:type="auto"/>
            <w:vMerge w:val="restart"/>
            <w:shd w:val="clear" w:color="auto" w:fill="auto"/>
            <w:vAlign w:val="center"/>
          </w:tcPr>
          <w:p w14:paraId="6B9305E9"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 xml:space="preserve">Liczba </w:t>
            </w:r>
            <w:r>
              <w:rPr>
                <w:rFonts w:ascii="Arial" w:hAnsi="Arial" w:cs="Arial"/>
                <w:color w:val="000000"/>
                <w:sz w:val="24"/>
                <w:szCs w:val="24"/>
              </w:rPr>
              <w:t xml:space="preserve">uczestników </w:t>
            </w:r>
            <w:r w:rsidRPr="00B10AED">
              <w:rPr>
                <w:rFonts w:ascii="Arial" w:hAnsi="Arial" w:cs="Arial"/>
                <w:color w:val="000000"/>
                <w:sz w:val="24"/>
                <w:szCs w:val="24"/>
              </w:rPr>
              <w:t>form szkoleniowych dla beneficjentów</w:t>
            </w:r>
          </w:p>
        </w:tc>
        <w:tc>
          <w:tcPr>
            <w:tcW w:w="0" w:type="auto"/>
            <w:vMerge w:val="restart"/>
            <w:shd w:val="clear" w:color="auto" w:fill="auto"/>
            <w:vAlign w:val="center"/>
          </w:tcPr>
          <w:p w14:paraId="0256BC4D"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 xml:space="preserve">Osoba </w:t>
            </w:r>
          </w:p>
        </w:tc>
        <w:tc>
          <w:tcPr>
            <w:tcW w:w="0" w:type="auto"/>
            <w:vMerge w:val="restart"/>
            <w:shd w:val="clear" w:color="auto" w:fill="auto"/>
            <w:vAlign w:val="center"/>
          </w:tcPr>
          <w:p w14:paraId="548284CD"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shd w:val="clear" w:color="auto" w:fill="auto"/>
            <w:vAlign w:val="center"/>
          </w:tcPr>
          <w:p w14:paraId="2E2D9A79"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0" w:type="auto"/>
            <w:shd w:val="clear" w:color="auto" w:fill="auto"/>
            <w:vAlign w:val="center"/>
          </w:tcPr>
          <w:p w14:paraId="268BD0F3"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4 412</w:t>
            </w:r>
          </w:p>
        </w:tc>
        <w:tc>
          <w:tcPr>
            <w:tcW w:w="0" w:type="auto"/>
            <w:vAlign w:val="center"/>
          </w:tcPr>
          <w:p w14:paraId="5CDBCE92" w14:textId="78A3E956" w:rsidR="00C86000" w:rsidRPr="00D552FA" w:rsidRDefault="00C86000" w:rsidP="006A4760">
            <w:pPr>
              <w:spacing w:after="120" w:line="360" w:lineRule="auto"/>
              <w:jc w:val="center"/>
              <w:rPr>
                <w:rFonts w:ascii="Arial" w:hAnsi="Arial" w:cs="Arial"/>
                <w:color w:val="000000"/>
                <w:sz w:val="24"/>
                <w:szCs w:val="24"/>
              </w:rPr>
            </w:pPr>
            <w:r w:rsidRPr="00D552FA">
              <w:rPr>
                <w:rFonts w:ascii="Arial" w:hAnsi="Arial" w:cs="Arial"/>
                <w:color w:val="000000"/>
                <w:sz w:val="24"/>
                <w:szCs w:val="24"/>
              </w:rPr>
              <w:t>1</w:t>
            </w:r>
            <w:r w:rsidR="00D552FA">
              <w:rPr>
                <w:rFonts w:ascii="Arial" w:hAnsi="Arial" w:cs="Arial"/>
                <w:color w:val="000000"/>
                <w:sz w:val="24"/>
                <w:szCs w:val="24"/>
              </w:rPr>
              <w:t>1 765</w:t>
            </w:r>
          </w:p>
        </w:tc>
      </w:tr>
      <w:tr w:rsidR="00C86000" w:rsidRPr="00B10AED" w14:paraId="7D9EA294" w14:textId="77777777" w:rsidTr="006A4760">
        <w:trPr>
          <w:trHeight w:hRule="exact" w:val="851"/>
        </w:trPr>
        <w:tc>
          <w:tcPr>
            <w:tcW w:w="0" w:type="auto"/>
            <w:vMerge/>
            <w:shd w:val="clear" w:color="auto" w:fill="auto"/>
            <w:vAlign w:val="center"/>
          </w:tcPr>
          <w:p w14:paraId="020FA286"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2CDAA142"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5A692BC2"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0FC08699"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67F85C3E"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shd w:val="clear" w:color="auto" w:fill="auto"/>
            <w:vAlign w:val="center"/>
          </w:tcPr>
          <w:p w14:paraId="3DF7AD5C"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 xml:space="preserve">8 823 </w:t>
            </w:r>
          </w:p>
        </w:tc>
        <w:tc>
          <w:tcPr>
            <w:tcW w:w="0" w:type="auto"/>
            <w:vAlign w:val="center"/>
          </w:tcPr>
          <w:p w14:paraId="61C27F68" w14:textId="433B7F01" w:rsidR="00C86000" w:rsidRPr="00D552FA" w:rsidRDefault="00C86000" w:rsidP="006A4760">
            <w:pPr>
              <w:spacing w:after="120" w:line="360" w:lineRule="auto"/>
              <w:jc w:val="center"/>
              <w:rPr>
                <w:rFonts w:ascii="Arial" w:hAnsi="Arial" w:cs="Arial"/>
                <w:color w:val="000000"/>
                <w:sz w:val="24"/>
                <w:szCs w:val="24"/>
              </w:rPr>
            </w:pPr>
            <w:r w:rsidRPr="00D552FA">
              <w:rPr>
                <w:rFonts w:ascii="Arial" w:hAnsi="Arial" w:cs="Arial"/>
                <w:color w:val="000000"/>
                <w:sz w:val="24"/>
                <w:szCs w:val="24"/>
              </w:rPr>
              <w:t>2</w:t>
            </w:r>
            <w:r w:rsidR="00D552FA">
              <w:rPr>
                <w:rFonts w:ascii="Arial" w:hAnsi="Arial" w:cs="Arial"/>
                <w:color w:val="000000"/>
                <w:sz w:val="24"/>
                <w:szCs w:val="24"/>
              </w:rPr>
              <w:t>3 529</w:t>
            </w:r>
          </w:p>
        </w:tc>
      </w:tr>
      <w:tr w:rsidR="00C86000" w:rsidRPr="00B10AED" w14:paraId="35221583" w14:textId="77777777" w:rsidTr="006A4760">
        <w:trPr>
          <w:trHeight w:hRule="exact" w:val="851"/>
        </w:trPr>
        <w:tc>
          <w:tcPr>
            <w:tcW w:w="0" w:type="auto"/>
            <w:vMerge/>
            <w:shd w:val="clear" w:color="auto" w:fill="auto"/>
            <w:vAlign w:val="center"/>
          </w:tcPr>
          <w:p w14:paraId="49CFF3E3"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49CC2980"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3860EBC4"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794196FD"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644A717A"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0" w:type="auto"/>
            <w:shd w:val="clear" w:color="auto" w:fill="auto"/>
            <w:vAlign w:val="center"/>
          </w:tcPr>
          <w:p w14:paraId="16F0420B"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61 765</w:t>
            </w:r>
          </w:p>
        </w:tc>
        <w:tc>
          <w:tcPr>
            <w:tcW w:w="0" w:type="auto"/>
            <w:vAlign w:val="center"/>
          </w:tcPr>
          <w:p w14:paraId="1A2268FB" w14:textId="5C841F74" w:rsidR="00C86000" w:rsidRPr="00D552FA" w:rsidRDefault="00C86000" w:rsidP="006A4760">
            <w:pPr>
              <w:spacing w:after="120" w:line="360" w:lineRule="auto"/>
              <w:jc w:val="center"/>
              <w:rPr>
                <w:rFonts w:ascii="Arial" w:hAnsi="Arial" w:cs="Arial"/>
                <w:color w:val="000000"/>
                <w:sz w:val="24"/>
                <w:szCs w:val="24"/>
              </w:rPr>
            </w:pPr>
            <w:r w:rsidRPr="00D552FA">
              <w:rPr>
                <w:rFonts w:ascii="Arial" w:hAnsi="Arial" w:cs="Arial"/>
                <w:color w:val="000000"/>
                <w:sz w:val="24"/>
                <w:szCs w:val="24"/>
              </w:rPr>
              <w:t>1</w:t>
            </w:r>
            <w:r w:rsidR="00D552FA">
              <w:rPr>
                <w:rFonts w:ascii="Arial" w:hAnsi="Arial" w:cs="Arial"/>
                <w:color w:val="000000"/>
                <w:sz w:val="24"/>
                <w:szCs w:val="24"/>
              </w:rPr>
              <w:t>64 706</w:t>
            </w:r>
          </w:p>
        </w:tc>
      </w:tr>
      <w:tr w:rsidR="00C86000" w:rsidRPr="00B10AED" w14:paraId="70346E1B" w14:textId="77777777" w:rsidTr="006A4760">
        <w:trPr>
          <w:trHeight w:hRule="exact" w:val="851"/>
        </w:trPr>
        <w:tc>
          <w:tcPr>
            <w:tcW w:w="0" w:type="auto"/>
            <w:vMerge w:val="restart"/>
            <w:tcBorders>
              <w:top w:val="single" w:sz="4" w:space="0" w:color="auto"/>
              <w:left w:val="single" w:sz="4" w:space="0" w:color="auto"/>
              <w:right w:val="single" w:sz="4" w:space="0" w:color="auto"/>
            </w:tcBorders>
            <w:shd w:val="clear" w:color="auto" w:fill="auto"/>
            <w:vAlign w:val="center"/>
            <w:hideMark/>
          </w:tcPr>
          <w:p w14:paraId="77A0227F"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3.</w:t>
            </w:r>
          </w:p>
        </w:tc>
        <w:tc>
          <w:tcPr>
            <w:tcW w:w="0" w:type="auto"/>
            <w:vMerge w:val="restart"/>
            <w:tcBorders>
              <w:top w:val="single" w:sz="4" w:space="0" w:color="auto"/>
              <w:left w:val="single" w:sz="4" w:space="0" w:color="auto"/>
              <w:right w:val="single" w:sz="4" w:space="0" w:color="auto"/>
            </w:tcBorders>
            <w:shd w:val="clear" w:color="auto" w:fill="auto"/>
            <w:vAlign w:val="center"/>
            <w:hideMark/>
          </w:tcPr>
          <w:p w14:paraId="55584F28"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 xml:space="preserve">Liczba udzielonych </w:t>
            </w:r>
            <w:r w:rsidRPr="000F2F43">
              <w:rPr>
                <w:rFonts w:ascii="Arial" w:hAnsi="Arial" w:cs="Arial"/>
                <w:color w:val="000000"/>
                <w:sz w:val="24"/>
                <w:szCs w:val="24"/>
              </w:rPr>
              <w:t>dotacji na realizację projektów wzmacniających</w:t>
            </w:r>
            <w:r w:rsidRPr="00B10AED">
              <w:rPr>
                <w:rFonts w:ascii="Arial" w:hAnsi="Arial" w:cs="Arial"/>
                <w:color w:val="000000"/>
                <w:sz w:val="24"/>
                <w:szCs w:val="24"/>
              </w:rPr>
              <w:t xml:space="preserve"> potencjał beneficjentów</w:t>
            </w:r>
          </w:p>
        </w:tc>
        <w:tc>
          <w:tcPr>
            <w:tcW w:w="0" w:type="auto"/>
            <w:vMerge w:val="restart"/>
            <w:tcBorders>
              <w:top w:val="single" w:sz="4" w:space="0" w:color="auto"/>
              <w:left w:val="single" w:sz="4" w:space="0" w:color="auto"/>
              <w:right w:val="single" w:sz="4" w:space="0" w:color="auto"/>
            </w:tcBorders>
            <w:shd w:val="clear" w:color="auto" w:fill="auto"/>
            <w:vAlign w:val="center"/>
            <w:hideMark/>
          </w:tcPr>
          <w:p w14:paraId="37E19676"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tcBorders>
              <w:top w:val="single" w:sz="4" w:space="0" w:color="auto"/>
              <w:left w:val="single" w:sz="4" w:space="0" w:color="auto"/>
              <w:right w:val="single" w:sz="4" w:space="0" w:color="auto"/>
            </w:tcBorders>
            <w:shd w:val="clear" w:color="auto" w:fill="auto"/>
            <w:vAlign w:val="center"/>
            <w:hideMark/>
          </w:tcPr>
          <w:p w14:paraId="6455FA0B"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665548"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E28A77"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14:paraId="56E6D2DE" w14:textId="53B79A07" w:rsidR="00C86000" w:rsidRPr="00D552FA" w:rsidRDefault="00D552FA" w:rsidP="006A4760">
            <w:pPr>
              <w:spacing w:after="120" w:line="360" w:lineRule="auto"/>
              <w:jc w:val="center"/>
              <w:rPr>
                <w:rFonts w:ascii="Arial" w:hAnsi="Arial" w:cs="Arial"/>
                <w:color w:val="000000"/>
                <w:sz w:val="24"/>
                <w:szCs w:val="24"/>
              </w:rPr>
            </w:pPr>
            <w:r>
              <w:rPr>
                <w:rFonts w:ascii="Arial" w:hAnsi="Arial" w:cs="Arial"/>
                <w:color w:val="000000"/>
                <w:sz w:val="24"/>
                <w:szCs w:val="24"/>
              </w:rPr>
              <w:t>8</w:t>
            </w:r>
          </w:p>
        </w:tc>
      </w:tr>
      <w:tr w:rsidR="00C86000" w:rsidRPr="00B10AED" w14:paraId="4F37563B"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2670EB62"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5502E5E4"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6B3A4D1E"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36AD6A51"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D466FD"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7FCF47"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14:paraId="323FA8B1" w14:textId="459CE62B" w:rsidR="00C86000" w:rsidRPr="00D552FA" w:rsidRDefault="00D552FA" w:rsidP="006A4760">
            <w:pPr>
              <w:spacing w:after="120" w:line="360" w:lineRule="auto"/>
              <w:jc w:val="center"/>
              <w:rPr>
                <w:rFonts w:ascii="Arial" w:hAnsi="Arial" w:cs="Arial"/>
                <w:color w:val="000000"/>
                <w:sz w:val="24"/>
                <w:szCs w:val="24"/>
              </w:rPr>
            </w:pPr>
            <w:r>
              <w:rPr>
                <w:rFonts w:ascii="Arial" w:hAnsi="Arial" w:cs="Arial"/>
                <w:color w:val="000000"/>
                <w:sz w:val="24"/>
                <w:szCs w:val="24"/>
              </w:rPr>
              <w:t>1</w:t>
            </w:r>
            <w:r w:rsidR="00CE50C6">
              <w:rPr>
                <w:rFonts w:ascii="Arial" w:hAnsi="Arial" w:cs="Arial"/>
                <w:color w:val="000000"/>
                <w:sz w:val="24"/>
                <w:szCs w:val="24"/>
              </w:rPr>
              <w:t>5</w:t>
            </w:r>
          </w:p>
        </w:tc>
      </w:tr>
      <w:tr w:rsidR="00C86000" w:rsidRPr="00B10AED" w14:paraId="518B1962"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18F3FDA9"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63570945"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1D0B83D8"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5DCDBEE6"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2157B2"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2E0ED8"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33</w:t>
            </w:r>
          </w:p>
        </w:tc>
        <w:tc>
          <w:tcPr>
            <w:tcW w:w="0" w:type="auto"/>
            <w:tcBorders>
              <w:top w:val="single" w:sz="4" w:space="0" w:color="auto"/>
              <w:left w:val="single" w:sz="4" w:space="0" w:color="auto"/>
              <w:bottom w:val="single" w:sz="4" w:space="0" w:color="auto"/>
              <w:right w:val="single" w:sz="4" w:space="0" w:color="auto"/>
            </w:tcBorders>
            <w:vAlign w:val="center"/>
          </w:tcPr>
          <w:p w14:paraId="34FC63BD" w14:textId="2F36E17B" w:rsidR="00C86000" w:rsidRPr="00D552FA" w:rsidRDefault="00C86000" w:rsidP="006A4760">
            <w:pPr>
              <w:spacing w:after="120" w:line="360" w:lineRule="auto"/>
              <w:jc w:val="center"/>
              <w:rPr>
                <w:rFonts w:ascii="Arial" w:hAnsi="Arial" w:cs="Arial"/>
                <w:color w:val="000000"/>
                <w:sz w:val="24"/>
                <w:szCs w:val="24"/>
              </w:rPr>
            </w:pPr>
            <w:r w:rsidRPr="00D552FA">
              <w:rPr>
                <w:rFonts w:ascii="Arial" w:hAnsi="Arial" w:cs="Arial"/>
                <w:color w:val="000000"/>
                <w:sz w:val="24"/>
                <w:szCs w:val="24"/>
              </w:rPr>
              <w:t>1</w:t>
            </w:r>
            <w:r w:rsidR="00CE50C6">
              <w:rPr>
                <w:rFonts w:ascii="Arial" w:hAnsi="Arial" w:cs="Arial"/>
                <w:color w:val="000000"/>
                <w:sz w:val="24"/>
                <w:szCs w:val="24"/>
              </w:rPr>
              <w:t>07</w:t>
            </w:r>
          </w:p>
        </w:tc>
      </w:tr>
      <w:tr w:rsidR="00C86000" w:rsidRPr="00B10AED" w14:paraId="1B08A8F6" w14:textId="77777777" w:rsidTr="006A4760">
        <w:trPr>
          <w:trHeight w:hRule="exact" w:val="851"/>
        </w:trPr>
        <w:tc>
          <w:tcPr>
            <w:tcW w:w="0" w:type="auto"/>
            <w:vMerge w:val="restart"/>
            <w:tcBorders>
              <w:left w:val="single" w:sz="4" w:space="0" w:color="auto"/>
              <w:right w:val="single" w:sz="4" w:space="0" w:color="auto"/>
            </w:tcBorders>
            <w:shd w:val="clear" w:color="auto" w:fill="auto"/>
            <w:vAlign w:val="center"/>
          </w:tcPr>
          <w:p w14:paraId="6059A8A1"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4.</w:t>
            </w:r>
          </w:p>
        </w:tc>
        <w:tc>
          <w:tcPr>
            <w:tcW w:w="0" w:type="auto"/>
            <w:vMerge w:val="restart"/>
            <w:tcBorders>
              <w:left w:val="single" w:sz="4" w:space="0" w:color="auto"/>
              <w:right w:val="single" w:sz="4" w:space="0" w:color="auto"/>
            </w:tcBorders>
            <w:shd w:val="clear" w:color="auto" w:fill="auto"/>
            <w:vAlign w:val="center"/>
          </w:tcPr>
          <w:p w14:paraId="6AA71522"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Liczba użytkowników CST</w:t>
            </w:r>
          </w:p>
        </w:tc>
        <w:tc>
          <w:tcPr>
            <w:tcW w:w="0" w:type="auto"/>
            <w:vMerge w:val="restart"/>
            <w:tcBorders>
              <w:left w:val="single" w:sz="4" w:space="0" w:color="auto"/>
              <w:right w:val="single" w:sz="4" w:space="0" w:color="auto"/>
            </w:tcBorders>
            <w:shd w:val="clear" w:color="auto" w:fill="auto"/>
            <w:vAlign w:val="center"/>
          </w:tcPr>
          <w:p w14:paraId="26E2A1BB"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Osoba</w:t>
            </w:r>
          </w:p>
        </w:tc>
        <w:tc>
          <w:tcPr>
            <w:tcW w:w="0" w:type="auto"/>
            <w:vMerge w:val="restart"/>
            <w:tcBorders>
              <w:left w:val="single" w:sz="4" w:space="0" w:color="auto"/>
              <w:right w:val="single" w:sz="4" w:space="0" w:color="auto"/>
            </w:tcBorders>
            <w:shd w:val="clear" w:color="auto" w:fill="auto"/>
            <w:vAlign w:val="center"/>
          </w:tcPr>
          <w:p w14:paraId="5F633762"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EFRR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508A22" w14:textId="77777777" w:rsidR="00C86000"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D02AE5"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2 941</w:t>
            </w:r>
          </w:p>
        </w:tc>
        <w:tc>
          <w:tcPr>
            <w:tcW w:w="0" w:type="auto"/>
            <w:tcBorders>
              <w:top w:val="single" w:sz="4" w:space="0" w:color="auto"/>
              <w:left w:val="single" w:sz="4" w:space="0" w:color="auto"/>
              <w:bottom w:val="single" w:sz="4" w:space="0" w:color="auto"/>
              <w:right w:val="single" w:sz="4" w:space="0" w:color="auto"/>
            </w:tcBorders>
            <w:vAlign w:val="center"/>
          </w:tcPr>
          <w:p w14:paraId="250A6670"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5 882</w:t>
            </w:r>
          </w:p>
        </w:tc>
      </w:tr>
      <w:tr w:rsidR="00C86000" w:rsidRPr="00B10AED" w14:paraId="5EBC07BF" w14:textId="77777777" w:rsidTr="006A4760">
        <w:trPr>
          <w:trHeight w:hRule="exact" w:val="851"/>
        </w:trPr>
        <w:tc>
          <w:tcPr>
            <w:tcW w:w="0" w:type="auto"/>
            <w:vMerge/>
            <w:tcBorders>
              <w:left w:val="single" w:sz="4" w:space="0" w:color="auto"/>
              <w:right w:val="single" w:sz="4" w:space="0" w:color="auto"/>
            </w:tcBorders>
            <w:shd w:val="clear" w:color="auto" w:fill="auto"/>
            <w:vAlign w:val="center"/>
          </w:tcPr>
          <w:p w14:paraId="3646A9C7"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4FEC0AEA"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2D6B81C2"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right w:val="single" w:sz="4" w:space="0" w:color="auto"/>
            </w:tcBorders>
            <w:shd w:val="clear" w:color="auto" w:fill="auto"/>
            <w:vAlign w:val="center"/>
          </w:tcPr>
          <w:p w14:paraId="105DC5A6"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74206E" w14:textId="77777777" w:rsidR="00C86000"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0D25D5"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5 882</w:t>
            </w:r>
          </w:p>
        </w:tc>
        <w:tc>
          <w:tcPr>
            <w:tcW w:w="0" w:type="auto"/>
            <w:tcBorders>
              <w:top w:val="single" w:sz="4" w:space="0" w:color="auto"/>
              <w:left w:val="single" w:sz="4" w:space="0" w:color="auto"/>
              <w:bottom w:val="single" w:sz="4" w:space="0" w:color="auto"/>
              <w:right w:val="single" w:sz="4" w:space="0" w:color="auto"/>
            </w:tcBorders>
            <w:vAlign w:val="center"/>
          </w:tcPr>
          <w:p w14:paraId="05711840"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11 765</w:t>
            </w:r>
          </w:p>
        </w:tc>
      </w:tr>
      <w:tr w:rsidR="00C86000" w:rsidRPr="00B10AED" w14:paraId="6BD5F9BE" w14:textId="77777777" w:rsidTr="006A4760">
        <w:trPr>
          <w:trHeight w:hRule="exact" w:val="851"/>
        </w:trPr>
        <w:tc>
          <w:tcPr>
            <w:tcW w:w="0" w:type="auto"/>
            <w:vMerge/>
            <w:tcBorders>
              <w:left w:val="single" w:sz="4" w:space="0" w:color="auto"/>
              <w:bottom w:val="single" w:sz="4" w:space="0" w:color="auto"/>
              <w:right w:val="single" w:sz="4" w:space="0" w:color="auto"/>
            </w:tcBorders>
            <w:shd w:val="clear" w:color="auto" w:fill="auto"/>
            <w:vAlign w:val="center"/>
          </w:tcPr>
          <w:p w14:paraId="6E820293"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0CA9B997"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664196D1" w14:textId="77777777" w:rsidR="00C86000" w:rsidRPr="00B10AED" w:rsidRDefault="00C86000" w:rsidP="006A4760">
            <w:pPr>
              <w:spacing w:after="120" w:line="360" w:lineRule="auto"/>
              <w:rPr>
                <w:rFonts w:ascii="Arial" w:hAnsi="Arial" w:cs="Arial"/>
                <w:color w:val="000000"/>
                <w:sz w:val="24"/>
                <w:szCs w:val="24"/>
              </w:rPr>
            </w:pPr>
          </w:p>
        </w:tc>
        <w:tc>
          <w:tcPr>
            <w:tcW w:w="0" w:type="auto"/>
            <w:vMerge/>
            <w:tcBorders>
              <w:left w:val="single" w:sz="4" w:space="0" w:color="auto"/>
              <w:bottom w:val="single" w:sz="4" w:space="0" w:color="auto"/>
              <w:right w:val="single" w:sz="4" w:space="0" w:color="auto"/>
            </w:tcBorders>
            <w:shd w:val="clear" w:color="auto" w:fill="auto"/>
            <w:vAlign w:val="center"/>
          </w:tcPr>
          <w:p w14:paraId="7D43BC45" w14:textId="77777777" w:rsidR="00C86000" w:rsidRPr="00B10AED" w:rsidRDefault="00C86000" w:rsidP="006A4760">
            <w:pPr>
              <w:spacing w:after="120" w:line="360" w:lineRule="auto"/>
              <w:rPr>
                <w:rFonts w:ascii="Arial" w:hAnsi="Arial" w:cs="Arial"/>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9A95EF" w14:textId="77777777" w:rsidR="00C86000"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76B6D6"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41 177</w:t>
            </w:r>
          </w:p>
        </w:tc>
        <w:tc>
          <w:tcPr>
            <w:tcW w:w="0" w:type="auto"/>
            <w:tcBorders>
              <w:top w:val="single" w:sz="4" w:space="0" w:color="auto"/>
              <w:left w:val="single" w:sz="4" w:space="0" w:color="auto"/>
              <w:bottom w:val="single" w:sz="4" w:space="0" w:color="auto"/>
              <w:right w:val="single" w:sz="4" w:space="0" w:color="auto"/>
            </w:tcBorders>
            <w:vAlign w:val="center"/>
          </w:tcPr>
          <w:p w14:paraId="7050EE61"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82 353</w:t>
            </w:r>
          </w:p>
        </w:tc>
      </w:tr>
    </w:tbl>
    <w:p w14:paraId="0ADAEDA1" w14:textId="77777777" w:rsidR="00C86000" w:rsidRPr="00B10AED" w:rsidRDefault="00C86000" w:rsidP="00C86000">
      <w:pPr>
        <w:spacing w:line="360" w:lineRule="auto"/>
        <w:rPr>
          <w:rFonts w:ascii="Arial" w:hAnsi="Arial" w:cs="Arial"/>
          <w:sz w:val="24"/>
          <w:szCs w:val="24"/>
        </w:rPr>
      </w:pPr>
    </w:p>
    <w:p w14:paraId="0BDAF9DB" w14:textId="77777777" w:rsidR="00C86000" w:rsidRPr="00B10AED" w:rsidRDefault="00C86000" w:rsidP="00C86000">
      <w:pPr>
        <w:spacing w:after="120" w:line="360" w:lineRule="auto"/>
        <w:rPr>
          <w:rFonts w:ascii="Arial" w:hAnsi="Arial" w:cs="Arial"/>
          <w:sz w:val="24"/>
          <w:szCs w:val="24"/>
        </w:rPr>
      </w:pPr>
    </w:p>
    <w:p w14:paraId="6AAFFB28" w14:textId="77777777" w:rsidR="00C86000" w:rsidRPr="00B10AED" w:rsidRDefault="00C86000" w:rsidP="00C86000">
      <w:pPr>
        <w:pStyle w:val="Nagwek3"/>
        <w:numPr>
          <w:ilvl w:val="2"/>
          <w:numId w:val="9"/>
        </w:numPr>
        <w:spacing w:after="120" w:line="360" w:lineRule="auto"/>
        <w:rPr>
          <w:sz w:val="24"/>
          <w:szCs w:val="24"/>
        </w:rPr>
      </w:pPr>
      <w:bookmarkStart w:id="236" w:name="_Toc80002723"/>
      <w:r w:rsidRPr="00B10AED">
        <w:rPr>
          <w:sz w:val="24"/>
          <w:szCs w:val="24"/>
        </w:rPr>
        <w:lastRenderedPageBreak/>
        <w:t>Rozbicie środków w oparciu o kategorie interwencji</w:t>
      </w:r>
      <w:bookmarkEnd w:id="236"/>
    </w:p>
    <w:p w14:paraId="7C431B00" w14:textId="2EA4BAC6" w:rsidR="00C86000" w:rsidRPr="00B10AED" w:rsidRDefault="00C86000" w:rsidP="00C86000">
      <w:pPr>
        <w:pStyle w:val="Legenda"/>
        <w:spacing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5</w:t>
      </w:r>
      <w:r w:rsidRPr="00B10AED">
        <w:rPr>
          <w:rFonts w:ascii="Arial" w:hAnsi="Arial" w:cs="Arial"/>
          <w:sz w:val="24"/>
          <w:szCs w:val="24"/>
        </w:rPr>
        <w:fldChar w:fldCharType="end"/>
      </w:r>
      <w:r w:rsidRPr="00B10AED">
        <w:rPr>
          <w:rFonts w:ascii="Arial" w:hAnsi="Arial" w:cs="Arial"/>
          <w:sz w:val="24"/>
          <w:szCs w:val="24"/>
        </w:rPr>
        <w:t xml:space="preserve">: Kategorie interwencji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2</w:t>
      </w:r>
    </w:p>
    <w:tbl>
      <w:tblPr>
        <w:tblStyle w:val="Tabela-Siatka"/>
        <w:tblW w:w="0" w:type="auto"/>
        <w:tblLook w:val="04A0" w:firstRow="1" w:lastRow="0" w:firstColumn="1" w:lastColumn="0" w:noHBand="0" w:noVBand="1"/>
      </w:tblPr>
      <w:tblGrid>
        <w:gridCol w:w="1371"/>
        <w:gridCol w:w="3164"/>
        <w:gridCol w:w="2259"/>
        <w:gridCol w:w="2267"/>
      </w:tblGrid>
      <w:tr w:rsidR="00C86000" w:rsidRPr="00B10AED" w14:paraId="5B0E0571" w14:textId="77777777" w:rsidTr="006A4760">
        <w:tc>
          <w:tcPr>
            <w:tcW w:w="1371" w:type="dxa"/>
            <w:shd w:val="clear" w:color="auto" w:fill="BFBFBF" w:themeFill="background1" w:themeFillShade="BF"/>
            <w:vAlign w:val="center"/>
          </w:tcPr>
          <w:p w14:paraId="356FB74D"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Fundusz</w:t>
            </w:r>
          </w:p>
        </w:tc>
        <w:tc>
          <w:tcPr>
            <w:tcW w:w="3164" w:type="dxa"/>
            <w:shd w:val="clear" w:color="auto" w:fill="BFBFBF" w:themeFill="background1" w:themeFillShade="BF"/>
            <w:vAlign w:val="center"/>
          </w:tcPr>
          <w:p w14:paraId="19D7D8D2"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Kategoria regionu</w:t>
            </w:r>
            <w:r>
              <w:rPr>
                <w:rStyle w:val="Odwoanieprzypisudolnego"/>
                <w:rFonts w:ascii="Arial" w:hAnsi="Arial" w:cs="Arial"/>
                <w:color w:val="000000"/>
                <w:sz w:val="24"/>
                <w:szCs w:val="24"/>
                <w:lang w:eastAsia="en-US"/>
              </w:rPr>
              <w:footnoteReference w:id="11"/>
            </w:r>
          </w:p>
        </w:tc>
        <w:tc>
          <w:tcPr>
            <w:tcW w:w="2259" w:type="dxa"/>
            <w:shd w:val="clear" w:color="auto" w:fill="BFBFBF" w:themeFill="background1" w:themeFillShade="BF"/>
            <w:vAlign w:val="center"/>
          </w:tcPr>
          <w:p w14:paraId="08A5AD96"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Kod</w:t>
            </w:r>
          </w:p>
        </w:tc>
        <w:tc>
          <w:tcPr>
            <w:tcW w:w="2267" w:type="dxa"/>
            <w:shd w:val="clear" w:color="auto" w:fill="BFBFBF" w:themeFill="background1" w:themeFillShade="BF"/>
            <w:vAlign w:val="center"/>
          </w:tcPr>
          <w:p w14:paraId="5700F6EF"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Wartość EUR</w:t>
            </w:r>
          </w:p>
        </w:tc>
      </w:tr>
      <w:tr w:rsidR="004F7051" w:rsidRPr="00B10AED" w14:paraId="5C187548" w14:textId="77777777" w:rsidTr="004F7051">
        <w:trPr>
          <w:trHeight w:val="510"/>
        </w:trPr>
        <w:tc>
          <w:tcPr>
            <w:tcW w:w="1371" w:type="dxa"/>
            <w:vMerge w:val="restart"/>
            <w:vAlign w:val="center"/>
          </w:tcPr>
          <w:p w14:paraId="43F398FE" w14:textId="77777777" w:rsidR="004F7051" w:rsidRPr="00B10AED" w:rsidRDefault="004F7051" w:rsidP="004F7051">
            <w:pPr>
              <w:spacing w:line="360" w:lineRule="auto"/>
              <w:rPr>
                <w:rFonts w:ascii="Arial" w:hAnsi="Arial" w:cs="Arial"/>
                <w:color w:val="000000"/>
                <w:sz w:val="24"/>
                <w:szCs w:val="24"/>
                <w:lang w:eastAsia="en-US"/>
              </w:rPr>
            </w:pPr>
            <w:r w:rsidRPr="00B10AED">
              <w:rPr>
                <w:rFonts w:ascii="Arial" w:hAnsi="Arial" w:cs="Arial"/>
                <w:color w:val="000000"/>
                <w:sz w:val="24"/>
                <w:szCs w:val="24"/>
                <w:lang w:eastAsia="en-US"/>
              </w:rPr>
              <w:t>EFRR</w:t>
            </w:r>
          </w:p>
        </w:tc>
        <w:tc>
          <w:tcPr>
            <w:tcW w:w="3164" w:type="dxa"/>
            <w:vAlign w:val="center"/>
          </w:tcPr>
          <w:p w14:paraId="7341130D" w14:textId="77777777" w:rsidR="004F7051" w:rsidRPr="00B10AED" w:rsidRDefault="004F7051" w:rsidP="004F7051">
            <w:pPr>
              <w:spacing w:line="360" w:lineRule="auto"/>
              <w:rPr>
                <w:rFonts w:ascii="Arial" w:hAnsi="Arial" w:cs="Arial"/>
                <w:color w:val="000000"/>
                <w:sz w:val="24"/>
                <w:szCs w:val="24"/>
                <w:highlight w:val="yellow"/>
                <w:lang w:eastAsia="en-US"/>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2259" w:type="dxa"/>
            <w:vMerge w:val="restart"/>
            <w:vAlign w:val="center"/>
          </w:tcPr>
          <w:p w14:paraId="2284BE34" w14:textId="77777777" w:rsidR="004F7051" w:rsidRPr="00B10AED" w:rsidRDefault="004F7051" w:rsidP="004F7051">
            <w:pPr>
              <w:spacing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82</w:t>
            </w:r>
          </w:p>
        </w:tc>
        <w:tc>
          <w:tcPr>
            <w:tcW w:w="2267" w:type="dxa"/>
            <w:vAlign w:val="bottom"/>
          </w:tcPr>
          <w:p w14:paraId="59819AB2" w14:textId="6774E7B3"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5 411 76</w:t>
            </w:r>
            <w:r w:rsidR="00E36897">
              <w:rPr>
                <w:rFonts w:ascii="Arial" w:hAnsi="Arial" w:cs="Arial"/>
                <w:color w:val="000000"/>
                <w:sz w:val="24"/>
                <w:szCs w:val="24"/>
              </w:rPr>
              <w:t>5</w:t>
            </w:r>
          </w:p>
        </w:tc>
      </w:tr>
      <w:tr w:rsidR="004F7051" w:rsidRPr="00B10AED" w14:paraId="18030375" w14:textId="77777777" w:rsidTr="004F7051">
        <w:trPr>
          <w:trHeight w:val="510"/>
        </w:trPr>
        <w:tc>
          <w:tcPr>
            <w:tcW w:w="1371" w:type="dxa"/>
            <w:vMerge/>
          </w:tcPr>
          <w:p w14:paraId="31582419" w14:textId="77777777" w:rsidR="004F7051" w:rsidRPr="00B10AED" w:rsidRDefault="004F7051" w:rsidP="004F7051">
            <w:pPr>
              <w:spacing w:line="360" w:lineRule="auto"/>
              <w:rPr>
                <w:rFonts w:ascii="Arial" w:hAnsi="Arial" w:cs="Arial"/>
                <w:color w:val="000000"/>
                <w:sz w:val="24"/>
                <w:szCs w:val="24"/>
                <w:lang w:eastAsia="en-US"/>
              </w:rPr>
            </w:pPr>
          </w:p>
        </w:tc>
        <w:tc>
          <w:tcPr>
            <w:tcW w:w="3164" w:type="dxa"/>
            <w:vAlign w:val="center"/>
          </w:tcPr>
          <w:p w14:paraId="1D6D9DDD" w14:textId="77777777" w:rsidR="004F7051" w:rsidRPr="00B10AED" w:rsidRDefault="004F7051" w:rsidP="004F7051">
            <w:pPr>
              <w:spacing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Merge/>
          </w:tcPr>
          <w:p w14:paraId="114DE567"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74666A25" w14:textId="0AE9AAD4"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10 823 529</w:t>
            </w:r>
          </w:p>
        </w:tc>
      </w:tr>
      <w:tr w:rsidR="004F7051" w:rsidRPr="00B10AED" w14:paraId="11A80EDB" w14:textId="77777777" w:rsidTr="004F7051">
        <w:trPr>
          <w:trHeight w:val="510"/>
        </w:trPr>
        <w:tc>
          <w:tcPr>
            <w:tcW w:w="1371" w:type="dxa"/>
            <w:vMerge/>
          </w:tcPr>
          <w:p w14:paraId="46A85647" w14:textId="77777777" w:rsidR="004F7051" w:rsidRPr="00B10AED" w:rsidRDefault="004F7051" w:rsidP="004F7051">
            <w:pPr>
              <w:spacing w:line="360" w:lineRule="auto"/>
              <w:rPr>
                <w:rFonts w:ascii="Arial" w:hAnsi="Arial" w:cs="Arial"/>
                <w:color w:val="000000"/>
                <w:sz w:val="24"/>
                <w:szCs w:val="24"/>
                <w:lang w:eastAsia="en-US"/>
              </w:rPr>
            </w:pPr>
          </w:p>
        </w:tc>
        <w:tc>
          <w:tcPr>
            <w:tcW w:w="3164" w:type="dxa"/>
            <w:vAlign w:val="center"/>
          </w:tcPr>
          <w:p w14:paraId="4302B32A" w14:textId="77777777" w:rsidR="004F7051" w:rsidRPr="00B10AED" w:rsidRDefault="004F7051" w:rsidP="004F7051">
            <w:pPr>
              <w:spacing w:line="360" w:lineRule="auto"/>
              <w:rPr>
                <w:rFonts w:ascii="Arial" w:hAnsi="Arial" w:cs="Arial"/>
                <w:color w:val="000000"/>
                <w:sz w:val="24"/>
                <w:szCs w:val="24"/>
                <w:highlight w:val="yellow"/>
                <w:lang w:eastAsia="en-US"/>
              </w:rPr>
            </w:pPr>
            <w:r>
              <w:rPr>
                <w:rFonts w:ascii="Arial" w:hAnsi="Arial" w:cs="Arial"/>
                <w:color w:val="000000"/>
                <w:sz w:val="24"/>
                <w:szCs w:val="24"/>
              </w:rPr>
              <w:t>Słab</w:t>
            </w:r>
            <w:r w:rsidRPr="00B10AED">
              <w:rPr>
                <w:rFonts w:ascii="Arial" w:hAnsi="Arial" w:cs="Arial"/>
                <w:color w:val="000000"/>
                <w:sz w:val="24"/>
                <w:szCs w:val="24"/>
              </w:rPr>
              <w:t>iej rozwinięte</w:t>
            </w:r>
          </w:p>
        </w:tc>
        <w:tc>
          <w:tcPr>
            <w:tcW w:w="2259" w:type="dxa"/>
            <w:vMerge/>
          </w:tcPr>
          <w:p w14:paraId="59A03623"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7249BB6C" w14:textId="414B309A"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75 764 70</w:t>
            </w:r>
            <w:r w:rsidR="00E36897">
              <w:rPr>
                <w:rFonts w:ascii="Arial" w:hAnsi="Arial" w:cs="Arial"/>
                <w:color w:val="000000"/>
                <w:sz w:val="24"/>
                <w:szCs w:val="24"/>
              </w:rPr>
              <w:t>6</w:t>
            </w:r>
          </w:p>
        </w:tc>
      </w:tr>
    </w:tbl>
    <w:p w14:paraId="774E9B55" w14:textId="77777777" w:rsidR="00C86000" w:rsidRPr="00B10AED" w:rsidRDefault="00C86000" w:rsidP="00C86000">
      <w:pPr>
        <w:spacing w:line="360" w:lineRule="auto"/>
        <w:rPr>
          <w:rFonts w:ascii="Arial" w:hAnsi="Arial" w:cs="Arial"/>
          <w:sz w:val="24"/>
          <w:szCs w:val="24"/>
        </w:rPr>
      </w:pPr>
    </w:p>
    <w:p w14:paraId="1DA9F96D" w14:textId="53A750CE" w:rsidR="00C86000" w:rsidRPr="00D17597" w:rsidRDefault="00C86000" w:rsidP="00C86000">
      <w:pPr>
        <w:pStyle w:val="Legenda"/>
        <w:spacing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6</w:t>
      </w:r>
      <w:r w:rsidRPr="00B10AED">
        <w:rPr>
          <w:rFonts w:ascii="Arial" w:hAnsi="Arial" w:cs="Arial"/>
          <w:sz w:val="24"/>
          <w:szCs w:val="24"/>
        </w:rPr>
        <w:fldChar w:fldCharType="end"/>
      </w:r>
      <w:r w:rsidRPr="00B10AED">
        <w:rPr>
          <w:rFonts w:ascii="Arial" w:hAnsi="Arial" w:cs="Arial"/>
          <w:sz w:val="24"/>
          <w:szCs w:val="24"/>
        </w:rPr>
        <w:t xml:space="preserve">: </w:t>
      </w:r>
      <w:r>
        <w:rPr>
          <w:rFonts w:ascii="Arial" w:hAnsi="Arial" w:cs="Arial"/>
          <w:sz w:val="24"/>
          <w:szCs w:val="24"/>
        </w:rPr>
        <w:t>Wymiar równouprawnienie płci</w:t>
      </w:r>
      <w:r w:rsidRPr="00B10AED">
        <w:rPr>
          <w:rFonts w:ascii="Arial" w:hAnsi="Arial" w:cs="Arial"/>
          <w:sz w:val="24"/>
          <w:szCs w:val="24"/>
        </w:rPr>
        <w:t xml:space="preserve">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 2</w:t>
      </w:r>
    </w:p>
    <w:tbl>
      <w:tblPr>
        <w:tblStyle w:val="Tabela-Siatka"/>
        <w:tblW w:w="0" w:type="auto"/>
        <w:tblLook w:val="04A0" w:firstRow="1" w:lastRow="0" w:firstColumn="1" w:lastColumn="0" w:noHBand="0" w:noVBand="1"/>
      </w:tblPr>
      <w:tblGrid>
        <w:gridCol w:w="1371"/>
        <w:gridCol w:w="3164"/>
        <w:gridCol w:w="2259"/>
        <w:gridCol w:w="2267"/>
      </w:tblGrid>
      <w:tr w:rsidR="00C86000" w:rsidRPr="00B10AED" w14:paraId="61B92B7B" w14:textId="77777777" w:rsidTr="006A4760">
        <w:tc>
          <w:tcPr>
            <w:tcW w:w="1371" w:type="dxa"/>
            <w:shd w:val="clear" w:color="auto" w:fill="BFBFBF" w:themeFill="background1" w:themeFillShade="BF"/>
            <w:vAlign w:val="center"/>
          </w:tcPr>
          <w:p w14:paraId="1CD293A8"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Fundusz</w:t>
            </w:r>
          </w:p>
        </w:tc>
        <w:tc>
          <w:tcPr>
            <w:tcW w:w="3164" w:type="dxa"/>
            <w:shd w:val="clear" w:color="auto" w:fill="BFBFBF" w:themeFill="background1" w:themeFillShade="BF"/>
            <w:vAlign w:val="center"/>
          </w:tcPr>
          <w:p w14:paraId="55774B54"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Kategoria regionu</w:t>
            </w:r>
          </w:p>
        </w:tc>
        <w:tc>
          <w:tcPr>
            <w:tcW w:w="2259" w:type="dxa"/>
            <w:shd w:val="clear" w:color="auto" w:fill="BFBFBF" w:themeFill="background1" w:themeFillShade="BF"/>
            <w:vAlign w:val="center"/>
          </w:tcPr>
          <w:p w14:paraId="5C91B14D"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Kod</w:t>
            </w:r>
          </w:p>
        </w:tc>
        <w:tc>
          <w:tcPr>
            <w:tcW w:w="2267" w:type="dxa"/>
            <w:shd w:val="clear" w:color="auto" w:fill="BFBFBF" w:themeFill="background1" w:themeFillShade="BF"/>
            <w:vAlign w:val="center"/>
          </w:tcPr>
          <w:p w14:paraId="5C4BC45E"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Wartość EUR</w:t>
            </w:r>
          </w:p>
        </w:tc>
      </w:tr>
      <w:tr w:rsidR="004F7051" w:rsidRPr="00B10AED" w14:paraId="471834DF" w14:textId="77777777" w:rsidTr="004F7051">
        <w:trPr>
          <w:trHeight w:val="510"/>
        </w:trPr>
        <w:tc>
          <w:tcPr>
            <w:tcW w:w="1371" w:type="dxa"/>
            <w:vMerge w:val="restart"/>
            <w:vAlign w:val="center"/>
          </w:tcPr>
          <w:p w14:paraId="17C5E5A7" w14:textId="77777777" w:rsidR="004F7051" w:rsidRPr="00B10AED" w:rsidRDefault="004F7051" w:rsidP="004F7051">
            <w:pPr>
              <w:spacing w:after="120"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EFRR</w:t>
            </w:r>
          </w:p>
        </w:tc>
        <w:tc>
          <w:tcPr>
            <w:tcW w:w="3164" w:type="dxa"/>
            <w:vAlign w:val="center"/>
          </w:tcPr>
          <w:p w14:paraId="1E07F496" w14:textId="77777777" w:rsidR="004F7051" w:rsidRPr="00B10AED" w:rsidRDefault="004F7051" w:rsidP="004F7051">
            <w:pPr>
              <w:spacing w:line="360" w:lineRule="auto"/>
              <w:rPr>
                <w:rFonts w:ascii="Arial" w:hAnsi="Arial" w:cs="Arial"/>
                <w:color w:val="000000"/>
                <w:sz w:val="24"/>
                <w:szCs w:val="24"/>
                <w:highlight w:val="yellow"/>
                <w:lang w:eastAsia="en-US"/>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2259" w:type="dxa"/>
            <w:vMerge w:val="restart"/>
            <w:vAlign w:val="center"/>
          </w:tcPr>
          <w:p w14:paraId="323EEBD2" w14:textId="77777777" w:rsidR="004F7051" w:rsidRPr="00B10AED" w:rsidRDefault="004F7051" w:rsidP="004F7051">
            <w:pPr>
              <w:spacing w:line="360" w:lineRule="auto"/>
              <w:jc w:val="center"/>
              <w:rPr>
                <w:rFonts w:ascii="Arial" w:hAnsi="Arial" w:cs="Arial"/>
                <w:color w:val="000000"/>
                <w:sz w:val="24"/>
                <w:szCs w:val="24"/>
                <w:lang w:eastAsia="en-US"/>
              </w:rPr>
            </w:pPr>
            <w:r>
              <w:rPr>
                <w:rFonts w:ascii="Arial" w:hAnsi="Arial" w:cs="Arial"/>
                <w:color w:val="000000"/>
                <w:sz w:val="24"/>
                <w:szCs w:val="24"/>
                <w:lang w:eastAsia="en-US"/>
              </w:rPr>
              <w:t>03</w:t>
            </w:r>
          </w:p>
        </w:tc>
        <w:tc>
          <w:tcPr>
            <w:tcW w:w="2267" w:type="dxa"/>
            <w:vAlign w:val="bottom"/>
          </w:tcPr>
          <w:p w14:paraId="32E99C26" w14:textId="7C945683"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5 411 76</w:t>
            </w:r>
            <w:r w:rsidR="00E36897">
              <w:rPr>
                <w:rFonts w:ascii="Arial" w:hAnsi="Arial" w:cs="Arial"/>
                <w:color w:val="000000"/>
                <w:sz w:val="24"/>
                <w:szCs w:val="24"/>
              </w:rPr>
              <w:t>5</w:t>
            </w:r>
          </w:p>
        </w:tc>
      </w:tr>
      <w:tr w:rsidR="004F7051" w:rsidRPr="00B10AED" w14:paraId="3802F939" w14:textId="77777777" w:rsidTr="004F7051">
        <w:tc>
          <w:tcPr>
            <w:tcW w:w="1371" w:type="dxa"/>
            <w:vMerge/>
            <w:vAlign w:val="center"/>
          </w:tcPr>
          <w:p w14:paraId="06B12B67"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3164" w:type="dxa"/>
            <w:vAlign w:val="center"/>
          </w:tcPr>
          <w:p w14:paraId="55DAC078"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Merge/>
            <w:vAlign w:val="center"/>
          </w:tcPr>
          <w:p w14:paraId="4416A252"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335DFEC1" w14:textId="61C7E63C"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10 823 529</w:t>
            </w:r>
          </w:p>
        </w:tc>
      </w:tr>
      <w:tr w:rsidR="004F7051" w:rsidRPr="00B10AED" w14:paraId="54EFDF49" w14:textId="77777777" w:rsidTr="004F7051">
        <w:tc>
          <w:tcPr>
            <w:tcW w:w="1371" w:type="dxa"/>
            <w:vMerge/>
            <w:vAlign w:val="center"/>
          </w:tcPr>
          <w:p w14:paraId="651FC1A4"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3164" w:type="dxa"/>
            <w:vAlign w:val="center"/>
          </w:tcPr>
          <w:p w14:paraId="0E54AACA"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2259" w:type="dxa"/>
            <w:vMerge/>
            <w:vAlign w:val="center"/>
          </w:tcPr>
          <w:p w14:paraId="6128C4AC"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740DEAA6" w14:textId="4CD8755F"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75 764 70</w:t>
            </w:r>
            <w:r w:rsidR="00E36897">
              <w:rPr>
                <w:rFonts w:ascii="Arial" w:hAnsi="Arial" w:cs="Arial"/>
                <w:color w:val="000000"/>
                <w:sz w:val="24"/>
                <w:szCs w:val="24"/>
              </w:rPr>
              <w:t>6</w:t>
            </w:r>
          </w:p>
        </w:tc>
      </w:tr>
    </w:tbl>
    <w:p w14:paraId="1155CC76" w14:textId="77777777" w:rsidR="00C86000" w:rsidRPr="00B10AED" w:rsidRDefault="00C86000" w:rsidP="00C86000">
      <w:pPr>
        <w:spacing w:line="360" w:lineRule="auto"/>
        <w:rPr>
          <w:rFonts w:ascii="Arial" w:hAnsi="Arial" w:cs="Arial"/>
          <w:sz w:val="24"/>
          <w:szCs w:val="24"/>
        </w:rPr>
      </w:pPr>
    </w:p>
    <w:p w14:paraId="239195A6" w14:textId="77777777" w:rsidR="00C86000" w:rsidRDefault="00C86000" w:rsidP="00C86000">
      <w:pPr>
        <w:rPr>
          <w:rFonts w:ascii="Arial" w:hAnsi="Arial" w:cs="Arial"/>
          <w:b/>
          <w:bCs/>
          <w:sz w:val="24"/>
          <w:szCs w:val="24"/>
        </w:rPr>
      </w:pPr>
      <w:bookmarkStart w:id="238" w:name="_Toc402260905"/>
      <w:bookmarkStart w:id="239" w:name="_Toc402260906"/>
      <w:bookmarkStart w:id="240" w:name="_Toc402260907"/>
      <w:bookmarkStart w:id="241" w:name="_Toc364422475"/>
      <w:bookmarkStart w:id="242" w:name="_Toc364423675"/>
      <w:bookmarkStart w:id="243" w:name="_Toc364424789"/>
      <w:bookmarkStart w:id="244" w:name="_Toc364425164"/>
      <w:bookmarkStart w:id="245" w:name="_Toc364427887"/>
      <w:bookmarkStart w:id="246" w:name="_Toc364674136"/>
      <w:bookmarkStart w:id="247" w:name="_Toc364680919"/>
      <w:bookmarkStart w:id="248" w:name="_Toc364714789"/>
      <w:bookmarkStart w:id="249" w:name="_Toc364422476"/>
      <w:bookmarkStart w:id="250" w:name="_Toc364423676"/>
      <w:bookmarkStart w:id="251" w:name="_Toc364424790"/>
      <w:bookmarkStart w:id="252" w:name="_Toc364425165"/>
      <w:bookmarkStart w:id="253" w:name="_Toc364427888"/>
      <w:bookmarkStart w:id="254" w:name="_Toc364674137"/>
      <w:bookmarkStart w:id="255" w:name="_Toc364680920"/>
      <w:bookmarkStart w:id="256" w:name="_Toc364714790"/>
      <w:bookmarkStart w:id="257" w:name="_Toc364422477"/>
      <w:bookmarkStart w:id="258" w:name="_Toc364423677"/>
      <w:bookmarkStart w:id="259" w:name="_Toc364424791"/>
      <w:bookmarkStart w:id="260" w:name="_Toc364425166"/>
      <w:bookmarkStart w:id="261" w:name="_Toc364427889"/>
      <w:bookmarkStart w:id="262" w:name="_Toc364674138"/>
      <w:bookmarkStart w:id="263" w:name="_Toc364680921"/>
      <w:bookmarkStart w:id="264" w:name="_Toc364714791"/>
      <w:bookmarkStart w:id="265" w:name="_Toc364422478"/>
      <w:bookmarkStart w:id="266" w:name="_Toc364423678"/>
      <w:bookmarkStart w:id="267" w:name="_Toc364424792"/>
      <w:bookmarkStart w:id="268" w:name="_Toc364425167"/>
      <w:bookmarkStart w:id="269" w:name="_Toc364427890"/>
      <w:bookmarkStart w:id="270" w:name="_Toc364674139"/>
      <w:bookmarkStart w:id="271" w:name="_Toc364680922"/>
      <w:bookmarkStart w:id="272" w:name="_Toc364714792"/>
      <w:bookmarkStart w:id="273" w:name="_Toc353888234"/>
      <w:bookmarkStart w:id="274" w:name="_Toc364424793"/>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2326BF6C" w14:textId="77777777" w:rsidR="00C86000" w:rsidRDefault="00C86000" w:rsidP="00C86000">
      <w:pPr>
        <w:pStyle w:val="Nagwek2"/>
        <w:numPr>
          <w:ilvl w:val="1"/>
          <w:numId w:val="9"/>
        </w:numPr>
        <w:spacing w:line="360" w:lineRule="auto"/>
        <w:rPr>
          <w:sz w:val="24"/>
          <w:szCs w:val="24"/>
        </w:rPr>
        <w:sectPr w:rsidR="00C86000" w:rsidSect="006811C4">
          <w:pgSz w:w="11907" w:h="16840" w:code="9"/>
          <w:pgMar w:top="1418" w:right="1418" w:bottom="1418" w:left="1418" w:header="709" w:footer="709" w:gutter="0"/>
          <w:cols w:space="708"/>
          <w:docGrid w:linePitch="360"/>
        </w:sectPr>
      </w:pPr>
    </w:p>
    <w:p w14:paraId="208A5BF7" w14:textId="77777777" w:rsidR="00C86000" w:rsidRPr="00B10AED" w:rsidRDefault="00C86000" w:rsidP="00C86000">
      <w:pPr>
        <w:pStyle w:val="Nagwek2"/>
        <w:numPr>
          <w:ilvl w:val="1"/>
          <w:numId w:val="9"/>
        </w:numPr>
        <w:spacing w:line="360" w:lineRule="auto"/>
        <w:rPr>
          <w:sz w:val="24"/>
          <w:szCs w:val="24"/>
        </w:rPr>
      </w:pPr>
      <w:bookmarkStart w:id="275" w:name="_Toc80002724"/>
      <w:r>
        <w:rPr>
          <w:sz w:val="24"/>
          <w:szCs w:val="24"/>
        </w:rPr>
        <w:lastRenderedPageBreak/>
        <w:t>P</w:t>
      </w:r>
      <w:r w:rsidRPr="00B10AED">
        <w:rPr>
          <w:sz w:val="24"/>
          <w:szCs w:val="24"/>
        </w:rPr>
        <w:t xml:space="preserve">riorytet 3: Skuteczna </w:t>
      </w:r>
      <w:r>
        <w:rPr>
          <w:sz w:val="24"/>
          <w:szCs w:val="24"/>
        </w:rPr>
        <w:t>komunikacja</w:t>
      </w:r>
      <w:bookmarkStart w:id="276" w:name="_Toc364251334"/>
      <w:bookmarkStart w:id="277" w:name="_Toc364251613"/>
      <w:bookmarkStart w:id="278" w:name="_Toc364251892"/>
      <w:bookmarkStart w:id="279" w:name="_Toc364252021"/>
      <w:bookmarkStart w:id="280" w:name="_Toc364252150"/>
      <w:bookmarkStart w:id="281" w:name="_Toc364412541"/>
      <w:bookmarkStart w:id="282" w:name="_Toc364412679"/>
      <w:bookmarkStart w:id="283" w:name="_Toc364414025"/>
      <w:bookmarkEnd w:id="273"/>
      <w:bookmarkEnd w:id="274"/>
      <w:bookmarkEnd w:id="275"/>
      <w:bookmarkEnd w:id="276"/>
      <w:bookmarkEnd w:id="277"/>
      <w:bookmarkEnd w:id="278"/>
      <w:bookmarkEnd w:id="279"/>
      <w:bookmarkEnd w:id="280"/>
      <w:bookmarkEnd w:id="281"/>
      <w:bookmarkEnd w:id="282"/>
      <w:bookmarkEnd w:id="283"/>
    </w:p>
    <w:p w14:paraId="76F6E260" w14:textId="77777777" w:rsidR="00C86000" w:rsidRPr="00B10AED" w:rsidRDefault="00C86000" w:rsidP="00C86000">
      <w:pPr>
        <w:pStyle w:val="Nagwek3"/>
        <w:numPr>
          <w:ilvl w:val="2"/>
          <w:numId w:val="9"/>
        </w:numPr>
        <w:spacing w:after="120" w:line="360" w:lineRule="auto"/>
        <w:rPr>
          <w:sz w:val="24"/>
          <w:szCs w:val="24"/>
        </w:rPr>
      </w:pPr>
      <w:bookmarkStart w:id="284" w:name="_Toc402260910"/>
      <w:bookmarkStart w:id="285" w:name="_Toc364412544"/>
      <w:bookmarkStart w:id="286" w:name="_Toc364412682"/>
      <w:bookmarkStart w:id="287" w:name="_Toc364414028"/>
      <w:bookmarkStart w:id="288" w:name="_Toc364414191"/>
      <w:bookmarkStart w:id="289" w:name="_Toc364414672"/>
      <w:bookmarkStart w:id="290" w:name="_Toc364422481"/>
      <w:bookmarkStart w:id="291" w:name="_Toc364423681"/>
      <w:bookmarkStart w:id="292" w:name="_Toc364424795"/>
      <w:bookmarkStart w:id="293" w:name="_Toc364425170"/>
      <w:bookmarkStart w:id="294" w:name="_Toc364427893"/>
      <w:bookmarkStart w:id="295" w:name="_Toc364674142"/>
      <w:bookmarkStart w:id="296" w:name="_Toc364680925"/>
      <w:bookmarkStart w:id="297" w:name="_Toc364714795"/>
      <w:bookmarkStart w:id="298" w:name="_Toc364251338"/>
      <w:bookmarkStart w:id="299" w:name="_Toc364251617"/>
      <w:bookmarkStart w:id="300" w:name="_Toc364251896"/>
      <w:bookmarkStart w:id="301" w:name="_Toc364252025"/>
      <w:bookmarkStart w:id="302" w:name="_Toc364252154"/>
      <w:bookmarkStart w:id="303" w:name="_Toc364412545"/>
      <w:bookmarkStart w:id="304" w:name="_Toc364412683"/>
      <w:bookmarkStart w:id="305" w:name="_Toc364414029"/>
      <w:bookmarkStart w:id="306" w:name="_Toc364414192"/>
      <w:bookmarkStart w:id="307" w:name="_Toc364414673"/>
      <w:bookmarkStart w:id="308" w:name="_Toc364422482"/>
      <w:bookmarkStart w:id="309" w:name="_Toc364423682"/>
      <w:bookmarkStart w:id="310" w:name="_Toc364424796"/>
      <w:bookmarkStart w:id="311" w:name="_Toc364425171"/>
      <w:bookmarkStart w:id="312" w:name="_Toc364427894"/>
      <w:bookmarkStart w:id="313" w:name="_Toc364674143"/>
      <w:bookmarkStart w:id="314" w:name="_Toc364680926"/>
      <w:bookmarkStart w:id="315" w:name="_Toc364714796"/>
      <w:bookmarkStart w:id="316" w:name="_Toc358024525"/>
      <w:bookmarkStart w:id="317" w:name="_Toc358024780"/>
      <w:bookmarkStart w:id="318" w:name="_Toc358024915"/>
      <w:bookmarkStart w:id="319" w:name="_Toc358024994"/>
      <w:bookmarkStart w:id="320" w:name="_Toc358028050"/>
      <w:bookmarkStart w:id="321" w:name="_Toc358024527"/>
      <w:bookmarkStart w:id="322" w:name="_Toc358024782"/>
      <w:bookmarkStart w:id="323" w:name="_Toc358024917"/>
      <w:bookmarkStart w:id="324" w:name="_Toc358024996"/>
      <w:bookmarkStart w:id="325" w:name="_Toc358028052"/>
      <w:bookmarkStart w:id="326" w:name="_Toc358024528"/>
      <w:bookmarkStart w:id="327" w:name="_Toc358024783"/>
      <w:bookmarkStart w:id="328" w:name="_Toc358024918"/>
      <w:bookmarkStart w:id="329" w:name="_Toc358024997"/>
      <w:bookmarkStart w:id="330" w:name="_Toc358028053"/>
      <w:bookmarkStart w:id="331" w:name="_Toc358024531"/>
      <w:bookmarkStart w:id="332" w:name="_Toc358024786"/>
      <w:bookmarkStart w:id="333" w:name="_Toc358024921"/>
      <w:bookmarkStart w:id="334" w:name="_Toc358025000"/>
      <w:bookmarkStart w:id="335" w:name="_Toc358028056"/>
      <w:bookmarkStart w:id="336" w:name="_Toc358024532"/>
      <w:bookmarkStart w:id="337" w:name="_Toc358024787"/>
      <w:bookmarkStart w:id="338" w:name="_Toc358024922"/>
      <w:bookmarkStart w:id="339" w:name="_Toc358025001"/>
      <w:bookmarkStart w:id="340" w:name="_Toc358028057"/>
      <w:bookmarkStart w:id="341" w:name="_Toc364424797"/>
      <w:bookmarkStart w:id="342" w:name="_Toc80002725"/>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B10AED">
        <w:rPr>
          <w:sz w:val="24"/>
          <w:szCs w:val="24"/>
        </w:rPr>
        <w:t>Opis p</w:t>
      </w:r>
      <w:bookmarkEnd w:id="341"/>
      <w:r w:rsidRPr="00B10AED">
        <w:rPr>
          <w:sz w:val="24"/>
          <w:szCs w:val="24"/>
        </w:rPr>
        <w:t xml:space="preserve">lanowanych </w:t>
      </w:r>
      <w:r>
        <w:rPr>
          <w:sz w:val="24"/>
          <w:szCs w:val="24"/>
        </w:rPr>
        <w:t>działań</w:t>
      </w:r>
      <w:bookmarkEnd w:id="342"/>
    </w:p>
    <w:p w14:paraId="7857804C" w14:textId="77777777" w:rsidR="00C86000" w:rsidRPr="00B10AED" w:rsidRDefault="00C86000" w:rsidP="00C86000">
      <w:pPr>
        <w:autoSpaceDE w:val="0"/>
        <w:autoSpaceDN w:val="0"/>
        <w:adjustRightInd w:val="0"/>
        <w:spacing w:after="120" w:line="360" w:lineRule="auto"/>
        <w:rPr>
          <w:rFonts w:ascii="Arial" w:hAnsi="Arial" w:cs="Arial"/>
          <w:sz w:val="24"/>
          <w:szCs w:val="24"/>
        </w:rPr>
      </w:pPr>
      <w:r w:rsidRPr="00B10AED">
        <w:rPr>
          <w:rFonts w:ascii="Arial" w:hAnsi="Arial" w:cs="Arial"/>
          <w:sz w:val="24"/>
          <w:szCs w:val="24"/>
        </w:rPr>
        <w:t xml:space="preserve">W ramach </w:t>
      </w:r>
      <w:r>
        <w:rPr>
          <w:rFonts w:ascii="Arial" w:hAnsi="Arial" w:cs="Arial"/>
          <w:sz w:val="24"/>
          <w:szCs w:val="24"/>
        </w:rPr>
        <w:t>priorytetu</w:t>
      </w:r>
      <w:r w:rsidRPr="00B10AED">
        <w:rPr>
          <w:rFonts w:ascii="Arial" w:hAnsi="Arial" w:cs="Arial"/>
          <w:sz w:val="24"/>
          <w:szCs w:val="24"/>
        </w:rPr>
        <w:t xml:space="preserve"> przewiduje się finansowanie przedsięwzięć o charakterze horyzontalnym, w szczególności:</w:t>
      </w:r>
    </w:p>
    <w:p w14:paraId="4FE1D487" w14:textId="77777777" w:rsidR="00C86000" w:rsidRPr="00B10AED" w:rsidRDefault="00C86000" w:rsidP="00C86000">
      <w:pPr>
        <w:pStyle w:val="Akapitzlist"/>
        <w:numPr>
          <w:ilvl w:val="0"/>
          <w:numId w:val="17"/>
        </w:numPr>
        <w:autoSpaceDE w:val="0"/>
        <w:autoSpaceDN w:val="0"/>
        <w:adjustRightInd w:val="0"/>
        <w:spacing w:after="120" w:line="360" w:lineRule="auto"/>
        <w:ind w:left="567" w:right="0" w:hanging="283"/>
        <w:contextualSpacing w:val="0"/>
        <w:jc w:val="left"/>
        <w:rPr>
          <w:rFonts w:ascii="Arial" w:hAnsi="Arial" w:cs="Arial"/>
          <w:szCs w:val="24"/>
        </w:rPr>
      </w:pPr>
      <w:r w:rsidRPr="00DA4B87">
        <w:rPr>
          <w:rFonts w:ascii="Arial" w:hAnsi="Arial" w:cs="Arial"/>
          <w:szCs w:val="24"/>
        </w:rPr>
        <w:t>tworzenie, utrzymanie i rozwój systemu serwisów internetowych FE, w tym</w:t>
      </w:r>
      <w:r>
        <w:rPr>
          <w:rFonts w:ascii="Arial" w:hAnsi="Arial" w:cs="Arial"/>
          <w:szCs w:val="24"/>
        </w:rPr>
        <w:t xml:space="preserve"> Portalu Funduszy Europejskich,</w:t>
      </w:r>
      <w:r w:rsidRPr="00DA4B87">
        <w:rPr>
          <w:rFonts w:ascii="Arial" w:hAnsi="Arial" w:cs="Arial"/>
          <w:szCs w:val="24"/>
        </w:rPr>
        <w:t xml:space="preserve"> oraz wykorzystanie innych narzędzi komunikacji elektronicznej, w tym mediów społecznościowych</w:t>
      </w:r>
      <w:r w:rsidRPr="00B10AED">
        <w:rPr>
          <w:rFonts w:ascii="Arial" w:hAnsi="Arial" w:cs="Arial"/>
          <w:szCs w:val="24"/>
        </w:rPr>
        <w:t>;</w:t>
      </w:r>
    </w:p>
    <w:p w14:paraId="25A30EB2" w14:textId="77777777" w:rsidR="00C86000" w:rsidRPr="00B10AED" w:rsidRDefault="00C86000" w:rsidP="00C86000">
      <w:pPr>
        <w:pStyle w:val="Akapitzlist"/>
        <w:numPr>
          <w:ilvl w:val="0"/>
          <w:numId w:val="17"/>
        </w:numPr>
        <w:autoSpaceDE w:val="0"/>
        <w:autoSpaceDN w:val="0"/>
        <w:adjustRightInd w:val="0"/>
        <w:spacing w:after="120" w:line="360" w:lineRule="auto"/>
        <w:ind w:left="567" w:right="0" w:hanging="283"/>
        <w:contextualSpacing w:val="0"/>
        <w:jc w:val="left"/>
        <w:rPr>
          <w:rFonts w:ascii="Arial" w:hAnsi="Arial" w:cs="Arial"/>
          <w:szCs w:val="24"/>
        </w:rPr>
      </w:pPr>
      <w:r w:rsidRPr="00B10AED">
        <w:rPr>
          <w:rFonts w:ascii="Arial" w:hAnsi="Arial" w:cs="Arial"/>
          <w:szCs w:val="24"/>
        </w:rPr>
        <w:t xml:space="preserve">przygotowanie, produkcja, dystrybucja publikacji, materiałów promocyjnych i </w:t>
      </w:r>
      <w:proofErr w:type="spellStart"/>
      <w:r w:rsidRPr="00B10AED">
        <w:rPr>
          <w:rFonts w:ascii="Arial" w:hAnsi="Arial" w:cs="Arial"/>
          <w:szCs w:val="24"/>
        </w:rPr>
        <w:t>brandingowych</w:t>
      </w:r>
      <w:proofErr w:type="spellEnd"/>
      <w:r>
        <w:rPr>
          <w:rFonts w:ascii="Arial" w:hAnsi="Arial" w:cs="Arial"/>
          <w:szCs w:val="24"/>
        </w:rPr>
        <w:t>, głównie w formie cyfrowej (zgodnie z zasadą zazieleniania działań komunikacyjnych)</w:t>
      </w:r>
      <w:r w:rsidRPr="00B10AED">
        <w:rPr>
          <w:rFonts w:ascii="Arial" w:hAnsi="Arial" w:cs="Arial"/>
          <w:szCs w:val="24"/>
        </w:rPr>
        <w:t>;</w:t>
      </w:r>
    </w:p>
    <w:p w14:paraId="7B77795C" w14:textId="77777777" w:rsidR="00C86000" w:rsidRDefault="00C86000" w:rsidP="00C86000">
      <w:pPr>
        <w:pStyle w:val="Akapitzlist"/>
        <w:numPr>
          <w:ilvl w:val="0"/>
          <w:numId w:val="17"/>
        </w:numPr>
        <w:autoSpaceDE w:val="0"/>
        <w:autoSpaceDN w:val="0"/>
        <w:adjustRightInd w:val="0"/>
        <w:spacing w:after="120" w:line="360" w:lineRule="auto"/>
        <w:ind w:left="567" w:right="0" w:hanging="283"/>
        <w:contextualSpacing w:val="0"/>
        <w:jc w:val="left"/>
        <w:rPr>
          <w:rFonts w:ascii="Arial" w:hAnsi="Arial" w:cs="Arial"/>
          <w:szCs w:val="24"/>
        </w:rPr>
      </w:pPr>
      <w:r w:rsidRPr="00B10AED">
        <w:rPr>
          <w:rFonts w:ascii="Arial" w:hAnsi="Arial" w:cs="Arial"/>
          <w:szCs w:val="24"/>
        </w:rPr>
        <w:t>prowadzenie kampanii informacyjnych i promocyjnych (w mediach, w tym mediach elektronicznych, kampanii Public Relations, współpraca z mediami) s</w:t>
      </w:r>
      <w:r>
        <w:rPr>
          <w:rFonts w:ascii="Arial" w:hAnsi="Arial" w:cs="Arial"/>
          <w:szCs w:val="24"/>
        </w:rPr>
        <w:t>kierowanych do społeczeństwa</w:t>
      </w:r>
      <w:r w:rsidRPr="00B10AED">
        <w:rPr>
          <w:rFonts w:ascii="Arial" w:hAnsi="Arial" w:cs="Arial"/>
          <w:szCs w:val="24"/>
        </w:rPr>
        <w:t xml:space="preserve"> w celu utrzymania wysokiego poziomu świadomości nt. roli i</w:t>
      </w:r>
      <w:r>
        <w:rPr>
          <w:rFonts w:ascii="Arial" w:hAnsi="Arial" w:cs="Arial"/>
          <w:szCs w:val="24"/>
        </w:rPr>
        <w:t xml:space="preserve"> znaczenia środków z FE;</w:t>
      </w:r>
    </w:p>
    <w:p w14:paraId="3177AF31" w14:textId="77777777" w:rsidR="00C86000" w:rsidRPr="00B10AED" w:rsidRDefault="00C86000" w:rsidP="00C86000">
      <w:pPr>
        <w:pStyle w:val="Akapitzlist"/>
        <w:numPr>
          <w:ilvl w:val="0"/>
          <w:numId w:val="17"/>
        </w:numPr>
        <w:autoSpaceDE w:val="0"/>
        <w:autoSpaceDN w:val="0"/>
        <w:adjustRightInd w:val="0"/>
        <w:spacing w:after="120" w:line="360" w:lineRule="auto"/>
        <w:ind w:left="567" w:right="0" w:hanging="283"/>
        <w:contextualSpacing w:val="0"/>
        <w:jc w:val="left"/>
        <w:rPr>
          <w:rFonts w:ascii="Arial" w:hAnsi="Arial" w:cs="Arial"/>
          <w:szCs w:val="24"/>
        </w:rPr>
      </w:pPr>
      <w:r>
        <w:rPr>
          <w:rFonts w:ascii="Arial" w:hAnsi="Arial" w:cs="Arial"/>
          <w:szCs w:val="24"/>
        </w:rPr>
        <w:t>współpraca z</w:t>
      </w:r>
      <w:r w:rsidRPr="00B10AED">
        <w:rPr>
          <w:rFonts w:ascii="Arial" w:hAnsi="Arial" w:cs="Arial"/>
          <w:szCs w:val="24"/>
        </w:rPr>
        <w:t xml:space="preserve"> pa</w:t>
      </w:r>
      <w:r>
        <w:rPr>
          <w:rFonts w:ascii="Arial" w:hAnsi="Arial" w:cs="Arial"/>
          <w:szCs w:val="24"/>
        </w:rPr>
        <w:t>rtnerami spoza administracji w zakresie informowania o FE</w:t>
      </w:r>
      <w:r w:rsidRPr="00B10AED">
        <w:rPr>
          <w:rFonts w:ascii="Arial" w:hAnsi="Arial" w:cs="Arial"/>
          <w:szCs w:val="24"/>
        </w:rPr>
        <w:t>;</w:t>
      </w:r>
    </w:p>
    <w:p w14:paraId="5788AC83" w14:textId="77777777" w:rsidR="00C86000" w:rsidRPr="00B10AED" w:rsidRDefault="00C86000" w:rsidP="00C86000">
      <w:pPr>
        <w:pStyle w:val="Akapitzlist"/>
        <w:numPr>
          <w:ilvl w:val="0"/>
          <w:numId w:val="17"/>
        </w:numPr>
        <w:autoSpaceDE w:val="0"/>
        <w:autoSpaceDN w:val="0"/>
        <w:adjustRightInd w:val="0"/>
        <w:spacing w:after="120" w:line="360" w:lineRule="auto"/>
        <w:ind w:left="567" w:right="0" w:hanging="283"/>
        <w:contextualSpacing w:val="0"/>
        <w:jc w:val="left"/>
        <w:rPr>
          <w:rFonts w:ascii="Arial" w:hAnsi="Arial" w:cs="Arial"/>
          <w:szCs w:val="24"/>
        </w:rPr>
      </w:pPr>
      <w:r w:rsidRPr="00B10AED">
        <w:rPr>
          <w:rFonts w:ascii="Arial" w:hAnsi="Arial" w:cs="Arial"/>
          <w:szCs w:val="24"/>
        </w:rPr>
        <w:t xml:space="preserve">organizacja i współorganizacja wydarzeń (m.in. konferencji, kongresów, pikników, targów), szkoleń, warsztatów, </w:t>
      </w:r>
      <w:r w:rsidRPr="00B10AED">
        <w:rPr>
          <w:rFonts w:ascii="Arial" w:hAnsi="Arial" w:cs="Arial"/>
          <w:color w:val="000000"/>
          <w:szCs w:val="24"/>
        </w:rPr>
        <w:t xml:space="preserve">akcji promocyjnych i społecznych </w:t>
      </w:r>
      <w:r>
        <w:rPr>
          <w:rFonts w:ascii="Arial" w:hAnsi="Arial" w:cs="Arial"/>
          <w:color w:val="000000"/>
          <w:szCs w:val="24"/>
        </w:rPr>
        <w:t>oraz</w:t>
      </w:r>
      <w:r w:rsidRPr="00B10AED">
        <w:rPr>
          <w:rFonts w:ascii="Arial" w:hAnsi="Arial" w:cs="Arial"/>
          <w:color w:val="000000"/>
          <w:szCs w:val="24"/>
        </w:rPr>
        <w:t xml:space="preserve"> konkursów edukacyjnych i promocyjnych;</w:t>
      </w:r>
    </w:p>
    <w:p w14:paraId="314F02E5" w14:textId="77777777" w:rsidR="00C86000" w:rsidRPr="00B10AED" w:rsidRDefault="00C86000" w:rsidP="00C86000">
      <w:pPr>
        <w:pStyle w:val="Akapitzlist"/>
        <w:numPr>
          <w:ilvl w:val="0"/>
          <w:numId w:val="17"/>
        </w:numPr>
        <w:autoSpaceDE w:val="0"/>
        <w:autoSpaceDN w:val="0"/>
        <w:adjustRightInd w:val="0"/>
        <w:spacing w:after="120" w:line="360" w:lineRule="auto"/>
        <w:ind w:left="567" w:right="0" w:hanging="283"/>
        <w:contextualSpacing w:val="0"/>
        <w:jc w:val="left"/>
        <w:rPr>
          <w:rFonts w:ascii="Arial" w:hAnsi="Arial" w:cs="Arial"/>
          <w:szCs w:val="24"/>
        </w:rPr>
      </w:pPr>
      <w:r w:rsidRPr="00B10AED">
        <w:rPr>
          <w:rFonts w:ascii="Arial" w:hAnsi="Arial" w:cs="Arial"/>
          <w:color w:val="000000"/>
          <w:szCs w:val="24"/>
        </w:rPr>
        <w:t>pozostałe horyzontalne działania promocyjne wynikające z horyzontalnej strategii komunikacji;</w:t>
      </w:r>
    </w:p>
    <w:p w14:paraId="3F2ED4D9" w14:textId="77777777" w:rsidR="00C86000" w:rsidRPr="00B10AED" w:rsidRDefault="00C86000" w:rsidP="00C86000">
      <w:pPr>
        <w:pStyle w:val="Akapitzlist"/>
        <w:numPr>
          <w:ilvl w:val="0"/>
          <w:numId w:val="17"/>
        </w:numPr>
        <w:autoSpaceDE w:val="0"/>
        <w:autoSpaceDN w:val="0"/>
        <w:adjustRightInd w:val="0"/>
        <w:spacing w:after="120" w:line="360" w:lineRule="auto"/>
        <w:ind w:left="567" w:right="0" w:hanging="283"/>
        <w:contextualSpacing w:val="0"/>
        <w:jc w:val="left"/>
        <w:rPr>
          <w:rFonts w:ascii="Arial" w:hAnsi="Arial" w:cs="Arial"/>
          <w:szCs w:val="24"/>
        </w:rPr>
      </w:pPr>
      <w:r w:rsidRPr="00B10AED">
        <w:rPr>
          <w:rFonts w:ascii="Arial" w:hAnsi="Arial" w:cs="Arial"/>
          <w:szCs w:val="24"/>
        </w:rPr>
        <w:t xml:space="preserve">działania informacyjne i edukacyjne z tematu komplementarności polityki spójności z pozostałymi funduszami (np. </w:t>
      </w:r>
      <w:proofErr w:type="spellStart"/>
      <w:r w:rsidRPr="00B10AED">
        <w:rPr>
          <w:rFonts w:ascii="Arial" w:hAnsi="Arial" w:cs="Arial"/>
          <w:szCs w:val="24"/>
        </w:rPr>
        <w:t>InvestEU</w:t>
      </w:r>
      <w:proofErr w:type="spellEnd"/>
      <w:r w:rsidRPr="00B10AED">
        <w:rPr>
          <w:rFonts w:ascii="Arial" w:hAnsi="Arial" w:cs="Arial"/>
          <w:szCs w:val="24"/>
        </w:rPr>
        <w:t>) oraz programami z</w:t>
      </w:r>
      <w:r>
        <w:rPr>
          <w:rFonts w:ascii="Arial" w:hAnsi="Arial" w:cs="Arial"/>
          <w:szCs w:val="24"/>
        </w:rPr>
        <w:t>arządzanymi centralnie przez KE.</w:t>
      </w:r>
    </w:p>
    <w:p w14:paraId="02A85184" w14:textId="77777777" w:rsidR="00C86000" w:rsidRPr="00B10AED" w:rsidRDefault="00C86000" w:rsidP="00C86000">
      <w:pPr>
        <w:autoSpaceDE w:val="0"/>
        <w:autoSpaceDN w:val="0"/>
        <w:adjustRightInd w:val="0"/>
        <w:spacing w:after="120" w:line="360" w:lineRule="auto"/>
        <w:rPr>
          <w:rFonts w:ascii="Arial" w:hAnsi="Arial" w:cs="Arial"/>
          <w:sz w:val="24"/>
          <w:szCs w:val="24"/>
        </w:rPr>
      </w:pPr>
      <w:r w:rsidRPr="00B10AED">
        <w:rPr>
          <w:rFonts w:ascii="Arial" w:hAnsi="Arial" w:cs="Arial"/>
          <w:sz w:val="24"/>
          <w:szCs w:val="24"/>
        </w:rPr>
        <w:t>Powyższe przedsięwzięcia</w:t>
      </w:r>
      <w:r>
        <w:rPr>
          <w:rFonts w:ascii="Arial" w:hAnsi="Arial" w:cs="Arial"/>
          <w:sz w:val="24"/>
          <w:szCs w:val="24"/>
        </w:rPr>
        <w:t xml:space="preserve"> </w:t>
      </w:r>
      <w:r w:rsidRPr="00B10AED">
        <w:rPr>
          <w:rFonts w:ascii="Arial" w:hAnsi="Arial" w:cs="Arial"/>
          <w:sz w:val="24"/>
          <w:szCs w:val="24"/>
        </w:rPr>
        <w:t>prowadzane będą w oparciu o h</w:t>
      </w:r>
      <w:r>
        <w:rPr>
          <w:rFonts w:ascii="Arial" w:hAnsi="Arial" w:cs="Arial"/>
          <w:sz w:val="24"/>
          <w:szCs w:val="24"/>
        </w:rPr>
        <w:t>oryzontalny dokument – S</w:t>
      </w:r>
      <w:r w:rsidRPr="00B10AED">
        <w:rPr>
          <w:rFonts w:ascii="Arial" w:hAnsi="Arial" w:cs="Arial"/>
          <w:sz w:val="24"/>
          <w:szCs w:val="24"/>
        </w:rPr>
        <w:t>trategię komunikacji</w:t>
      </w:r>
      <w:r>
        <w:rPr>
          <w:rFonts w:ascii="Arial" w:hAnsi="Arial" w:cs="Arial"/>
          <w:sz w:val="24"/>
          <w:szCs w:val="24"/>
        </w:rPr>
        <w:t xml:space="preserve"> Funduszy Europejskich oraz z zachowaniem wymogów dostępności, równych szans i niedyskryminacji, postępującej cyfryzacji i zielonego ładu</w:t>
      </w:r>
      <w:r w:rsidRPr="00B10AED">
        <w:rPr>
          <w:rFonts w:ascii="Arial" w:hAnsi="Arial" w:cs="Arial"/>
          <w:sz w:val="24"/>
          <w:szCs w:val="24"/>
        </w:rPr>
        <w:t xml:space="preserve">. </w:t>
      </w:r>
    </w:p>
    <w:p w14:paraId="0E4BEFC6" w14:textId="77777777" w:rsidR="00C86000" w:rsidRPr="00B10AED" w:rsidRDefault="00C86000" w:rsidP="00C86000">
      <w:pPr>
        <w:spacing w:line="360" w:lineRule="auto"/>
        <w:rPr>
          <w:rFonts w:ascii="Arial" w:hAnsi="Arial" w:cs="Arial"/>
          <w:sz w:val="24"/>
          <w:szCs w:val="24"/>
        </w:rPr>
      </w:pPr>
      <w:bookmarkStart w:id="343" w:name="_Toc353888238"/>
    </w:p>
    <w:p w14:paraId="123A48F7" w14:textId="77777777" w:rsidR="00C86000" w:rsidRPr="00B10AED" w:rsidRDefault="00C86000" w:rsidP="00C86000">
      <w:pPr>
        <w:pStyle w:val="Nagwek3"/>
        <w:numPr>
          <w:ilvl w:val="2"/>
          <w:numId w:val="9"/>
        </w:numPr>
        <w:spacing w:after="120" w:line="360" w:lineRule="auto"/>
        <w:rPr>
          <w:sz w:val="24"/>
          <w:szCs w:val="24"/>
        </w:rPr>
      </w:pPr>
      <w:bookmarkStart w:id="344" w:name="_Toc80002726"/>
      <w:r w:rsidRPr="00B10AED">
        <w:rPr>
          <w:sz w:val="24"/>
          <w:szCs w:val="24"/>
        </w:rPr>
        <w:lastRenderedPageBreak/>
        <w:t>Główne grupy docelowe</w:t>
      </w:r>
      <w:bookmarkEnd w:id="344"/>
    </w:p>
    <w:p w14:paraId="610DE187" w14:textId="77777777" w:rsidR="00C86000" w:rsidRPr="00B10AED" w:rsidRDefault="00C86000" w:rsidP="00C86000">
      <w:pPr>
        <w:autoSpaceDE w:val="0"/>
        <w:autoSpaceDN w:val="0"/>
        <w:adjustRightInd w:val="0"/>
        <w:spacing w:after="120" w:line="360" w:lineRule="auto"/>
        <w:rPr>
          <w:rFonts w:ascii="Arial" w:hAnsi="Arial" w:cs="Arial"/>
          <w:sz w:val="24"/>
          <w:szCs w:val="24"/>
        </w:rPr>
      </w:pPr>
      <w:r w:rsidRPr="00B10AED">
        <w:rPr>
          <w:rFonts w:ascii="Arial" w:hAnsi="Arial" w:cs="Arial"/>
          <w:sz w:val="24"/>
          <w:szCs w:val="24"/>
        </w:rPr>
        <w:t>Kwestią szczególnie istotną z punktu widzenia zapewnienia skuteczności i wz</w:t>
      </w:r>
      <w:r>
        <w:rPr>
          <w:rFonts w:ascii="Arial" w:hAnsi="Arial" w:cs="Arial"/>
          <w:sz w:val="24"/>
          <w:szCs w:val="24"/>
        </w:rPr>
        <w:t>mocnienia widoczności efektów F</w:t>
      </w:r>
      <w:r w:rsidRPr="00B10AED">
        <w:rPr>
          <w:rFonts w:ascii="Arial" w:hAnsi="Arial" w:cs="Arial"/>
          <w:sz w:val="24"/>
          <w:szCs w:val="24"/>
        </w:rPr>
        <w:t>E jest skoordynowanie i prowadzenie wielopoziomowych działań na poziomie państwa członkowskiego. W związku z tym i w celu osiągniecia jak najlepszych rezultatów powyższe działania będą prowadzone w sposób skoordynowany przez specjalnie wyznaczoną instytucję koordynującą. Głównymi grupami docelowymi prowadzonych działań będą:</w:t>
      </w:r>
    </w:p>
    <w:p w14:paraId="6C91E1EA" w14:textId="77777777" w:rsidR="00C86000" w:rsidRDefault="00C86000" w:rsidP="00C86000">
      <w:pPr>
        <w:pStyle w:val="Akapitzlist"/>
        <w:numPr>
          <w:ilvl w:val="0"/>
          <w:numId w:val="18"/>
        </w:numPr>
        <w:autoSpaceDE w:val="0"/>
        <w:autoSpaceDN w:val="0"/>
        <w:adjustRightInd w:val="0"/>
        <w:spacing w:line="360" w:lineRule="auto"/>
        <w:ind w:left="567" w:right="0" w:hanging="283"/>
        <w:jc w:val="left"/>
        <w:rPr>
          <w:rFonts w:ascii="Arial" w:hAnsi="Arial" w:cs="Arial"/>
          <w:szCs w:val="24"/>
        </w:rPr>
      </w:pPr>
      <w:r w:rsidRPr="00B10AED">
        <w:rPr>
          <w:rFonts w:ascii="Arial" w:hAnsi="Arial" w:cs="Arial"/>
          <w:szCs w:val="24"/>
        </w:rPr>
        <w:t>ogół społeczeństwa</w:t>
      </w:r>
      <w:r>
        <w:rPr>
          <w:rFonts w:ascii="Arial" w:hAnsi="Arial" w:cs="Arial"/>
          <w:szCs w:val="24"/>
        </w:rPr>
        <w:t>,</w:t>
      </w:r>
    </w:p>
    <w:p w14:paraId="3394C119" w14:textId="77777777" w:rsidR="00C86000" w:rsidRDefault="00C86000" w:rsidP="00C86000">
      <w:pPr>
        <w:pStyle w:val="Akapitzlist"/>
        <w:numPr>
          <w:ilvl w:val="0"/>
          <w:numId w:val="18"/>
        </w:numPr>
        <w:autoSpaceDE w:val="0"/>
        <w:autoSpaceDN w:val="0"/>
        <w:adjustRightInd w:val="0"/>
        <w:spacing w:line="360" w:lineRule="auto"/>
        <w:ind w:left="567" w:right="0" w:hanging="283"/>
        <w:jc w:val="left"/>
        <w:rPr>
          <w:rFonts w:ascii="Arial" w:hAnsi="Arial" w:cs="Arial"/>
          <w:szCs w:val="24"/>
        </w:rPr>
      </w:pPr>
      <w:r w:rsidRPr="0092660D">
        <w:rPr>
          <w:rFonts w:ascii="Arial" w:hAnsi="Arial" w:cs="Arial"/>
          <w:szCs w:val="24"/>
        </w:rPr>
        <w:t xml:space="preserve">wszyscy potencjalni beneficjenci polityki spójności. </w:t>
      </w:r>
    </w:p>
    <w:p w14:paraId="6CC0B5EB" w14:textId="77777777" w:rsidR="00C86000" w:rsidRPr="0092660D" w:rsidRDefault="00C86000" w:rsidP="00C86000">
      <w:pPr>
        <w:pStyle w:val="Akapitzlist"/>
        <w:autoSpaceDE w:val="0"/>
        <w:autoSpaceDN w:val="0"/>
        <w:adjustRightInd w:val="0"/>
        <w:spacing w:line="360" w:lineRule="auto"/>
        <w:ind w:left="567" w:right="0"/>
        <w:jc w:val="left"/>
        <w:rPr>
          <w:rFonts w:ascii="Arial" w:hAnsi="Arial" w:cs="Arial"/>
          <w:szCs w:val="24"/>
        </w:rPr>
      </w:pPr>
    </w:p>
    <w:p w14:paraId="380FF068" w14:textId="77777777" w:rsidR="00C86000" w:rsidRPr="00B10AED" w:rsidRDefault="00C86000" w:rsidP="00C86000">
      <w:pPr>
        <w:pStyle w:val="Nagwek3"/>
        <w:numPr>
          <w:ilvl w:val="2"/>
          <w:numId w:val="9"/>
        </w:numPr>
        <w:spacing w:after="120" w:line="360" w:lineRule="auto"/>
        <w:rPr>
          <w:sz w:val="24"/>
          <w:szCs w:val="24"/>
        </w:rPr>
      </w:pPr>
      <w:bookmarkStart w:id="345" w:name="_Toc80002727"/>
      <w:bookmarkStart w:id="346" w:name="_Toc364424801"/>
      <w:r w:rsidRPr="00B10AED">
        <w:rPr>
          <w:sz w:val="24"/>
          <w:szCs w:val="24"/>
        </w:rPr>
        <w:t>Wskaźniki</w:t>
      </w:r>
      <w:bookmarkEnd w:id="345"/>
      <w:r w:rsidRPr="00B10AED">
        <w:rPr>
          <w:sz w:val="24"/>
          <w:szCs w:val="24"/>
        </w:rPr>
        <w:t xml:space="preserve"> </w:t>
      </w:r>
      <w:bookmarkEnd w:id="343"/>
      <w:bookmarkEnd w:id="346"/>
    </w:p>
    <w:p w14:paraId="56869F52" w14:textId="6DAA0618" w:rsidR="00C86000" w:rsidRPr="00B10AED" w:rsidRDefault="00C86000" w:rsidP="00C86000">
      <w:pPr>
        <w:pStyle w:val="Legenda"/>
        <w:spacing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7</w:t>
      </w:r>
      <w:r w:rsidRPr="00B10AED">
        <w:rPr>
          <w:rFonts w:ascii="Arial" w:hAnsi="Arial" w:cs="Arial"/>
          <w:sz w:val="24"/>
          <w:szCs w:val="24"/>
        </w:rPr>
        <w:fldChar w:fldCharType="end"/>
      </w:r>
      <w:r w:rsidRPr="00B10AED">
        <w:rPr>
          <w:rFonts w:ascii="Arial" w:hAnsi="Arial" w:cs="Arial"/>
          <w:sz w:val="24"/>
          <w:szCs w:val="24"/>
        </w:rPr>
        <w:t xml:space="preserve">: Wskaźniki produktu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
        <w:gridCol w:w="2111"/>
        <w:gridCol w:w="1328"/>
        <w:gridCol w:w="1127"/>
        <w:gridCol w:w="1511"/>
        <w:gridCol w:w="1268"/>
        <w:gridCol w:w="1281"/>
      </w:tblGrid>
      <w:tr w:rsidR="00C86000" w:rsidRPr="00B10AED" w14:paraId="4DDF1BD1" w14:textId="77777777" w:rsidTr="006A4760">
        <w:trPr>
          <w:trHeight w:val="519"/>
        </w:trPr>
        <w:tc>
          <w:tcPr>
            <w:tcW w:w="0" w:type="auto"/>
            <w:shd w:val="clear" w:color="000000" w:fill="BFBFBF" w:themeFill="background1" w:themeFillShade="BF"/>
            <w:vAlign w:val="center"/>
            <w:hideMark/>
          </w:tcPr>
          <w:p w14:paraId="059AE8F4" w14:textId="77777777" w:rsidR="00C86000" w:rsidRPr="00B10AED" w:rsidRDefault="00C86000" w:rsidP="006A4760">
            <w:pPr>
              <w:spacing w:line="360" w:lineRule="auto"/>
              <w:jc w:val="center"/>
              <w:rPr>
                <w:rFonts w:ascii="Arial" w:hAnsi="Arial" w:cs="Arial"/>
                <w:b/>
                <w:bCs/>
                <w:color w:val="000000"/>
                <w:sz w:val="24"/>
                <w:szCs w:val="24"/>
              </w:rPr>
            </w:pPr>
            <w:proofErr w:type="spellStart"/>
            <w:r w:rsidRPr="00B10AED">
              <w:rPr>
                <w:rFonts w:ascii="Arial" w:hAnsi="Arial" w:cs="Arial"/>
                <w:b/>
                <w:bCs/>
                <w:color w:val="000000"/>
                <w:sz w:val="24"/>
                <w:szCs w:val="24"/>
              </w:rPr>
              <w:t>Lp</w:t>
            </w:r>
            <w:proofErr w:type="spellEnd"/>
          </w:p>
        </w:tc>
        <w:tc>
          <w:tcPr>
            <w:tcW w:w="0" w:type="auto"/>
            <w:shd w:val="clear" w:color="000000" w:fill="BFBFBF" w:themeFill="background1" w:themeFillShade="BF"/>
            <w:vAlign w:val="center"/>
            <w:hideMark/>
          </w:tcPr>
          <w:p w14:paraId="22E79C27"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Nazwa wskaźnika</w:t>
            </w:r>
          </w:p>
        </w:tc>
        <w:tc>
          <w:tcPr>
            <w:tcW w:w="0" w:type="auto"/>
            <w:shd w:val="clear" w:color="000000" w:fill="BFBFBF" w:themeFill="background1" w:themeFillShade="BF"/>
            <w:vAlign w:val="center"/>
            <w:hideMark/>
          </w:tcPr>
          <w:p w14:paraId="2A5E50E5"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Jednostka</w:t>
            </w:r>
          </w:p>
          <w:p w14:paraId="7F523B07"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miary</w:t>
            </w:r>
          </w:p>
        </w:tc>
        <w:tc>
          <w:tcPr>
            <w:tcW w:w="0" w:type="auto"/>
            <w:shd w:val="clear" w:color="000000" w:fill="BFBFBF" w:themeFill="background1" w:themeFillShade="BF"/>
            <w:vAlign w:val="center"/>
            <w:hideMark/>
          </w:tcPr>
          <w:p w14:paraId="10AF7395"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Fundusz</w:t>
            </w:r>
          </w:p>
        </w:tc>
        <w:tc>
          <w:tcPr>
            <w:tcW w:w="0" w:type="auto"/>
            <w:shd w:val="clear" w:color="000000" w:fill="BFBFBF" w:themeFill="background1" w:themeFillShade="BF"/>
            <w:vAlign w:val="center"/>
            <w:hideMark/>
          </w:tcPr>
          <w:p w14:paraId="35F1CE4E"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Kategoria regionu</w:t>
            </w:r>
            <w:r>
              <w:rPr>
                <w:rStyle w:val="Odwoanieprzypisudolnego"/>
                <w:rFonts w:ascii="Arial" w:hAnsi="Arial" w:cs="Arial"/>
                <w:color w:val="000000"/>
                <w:sz w:val="24"/>
                <w:szCs w:val="24"/>
              </w:rPr>
              <w:footnoteReference w:id="12"/>
            </w:r>
          </w:p>
        </w:tc>
        <w:tc>
          <w:tcPr>
            <w:tcW w:w="0" w:type="auto"/>
            <w:shd w:val="clear" w:color="000000" w:fill="BFBFBF" w:themeFill="background1" w:themeFillShade="BF"/>
            <w:vAlign w:val="center"/>
            <w:hideMark/>
          </w:tcPr>
          <w:p w14:paraId="18846280"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Cel pośredni (2024)</w:t>
            </w:r>
          </w:p>
        </w:tc>
        <w:tc>
          <w:tcPr>
            <w:tcW w:w="0" w:type="auto"/>
            <w:shd w:val="clear" w:color="000000" w:fill="BFBFBF" w:themeFill="background1" w:themeFillShade="BF"/>
            <w:vAlign w:val="center"/>
          </w:tcPr>
          <w:p w14:paraId="29C38C03"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Cel końcowy (2029)</w:t>
            </w:r>
          </w:p>
        </w:tc>
      </w:tr>
      <w:tr w:rsidR="00C86000" w:rsidRPr="00B10AED" w14:paraId="37FAC8C5" w14:textId="77777777" w:rsidTr="006A4760">
        <w:trPr>
          <w:cantSplit/>
          <w:trHeight w:hRule="exact" w:val="851"/>
        </w:trPr>
        <w:tc>
          <w:tcPr>
            <w:tcW w:w="0" w:type="auto"/>
            <w:vMerge w:val="restart"/>
            <w:shd w:val="clear" w:color="auto" w:fill="auto"/>
            <w:vAlign w:val="center"/>
            <w:hideMark/>
          </w:tcPr>
          <w:p w14:paraId="033AFAC5"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1.</w:t>
            </w:r>
          </w:p>
        </w:tc>
        <w:tc>
          <w:tcPr>
            <w:tcW w:w="0" w:type="auto"/>
            <w:vMerge w:val="restart"/>
            <w:shd w:val="clear" w:color="auto" w:fill="auto"/>
            <w:vAlign w:val="center"/>
            <w:hideMark/>
          </w:tcPr>
          <w:p w14:paraId="08B302E1"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Liczba działań informacyjno-promocyjnych o szerokim zasięgu</w:t>
            </w:r>
          </w:p>
        </w:tc>
        <w:tc>
          <w:tcPr>
            <w:tcW w:w="0" w:type="auto"/>
            <w:vMerge w:val="restart"/>
            <w:shd w:val="clear" w:color="auto" w:fill="auto"/>
            <w:vAlign w:val="center"/>
            <w:hideMark/>
          </w:tcPr>
          <w:p w14:paraId="568224C4"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Sztuka</w:t>
            </w:r>
          </w:p>
        </w:tc>
        <w:tc>
          <w:tcPr>
            <w:tcW w:w="0" w:type="auto"/>
            <w:vMerge w:val="restart"/>
            <w:shd w:val="clear" w:color="auto" w:fill="auto"/>
            <w:vAlign w:val="center"/>
            <w:hideMark/>
          </w:tcPr>
          <w:p w14:paraId="59C9586C"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EFRR</w:t>
            </w:r>
          </w:p>
        </w:tc>
        <w:tc>
          <w:tcPr>
            <w:tcW w:w="0" w:type="auto"/>
            <w:shd w:val="clear" w:color="auto" w:fill="auto"/>
            <w:vAlign w:val="center"/>
            <w:hideMark/>
          </w:tcPr>
          <w:p w14:paraId="1C520100"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Lep</w:t>
            </w:r>
            <w:r w:rsidRPr="00B10AED">
              <w:rPr>
                <w:rFonts w:ascii="Arial" w:hAnsi="Arial" w:cs="Arial"/>
                <w:color w:val="000000"/>
                <w:sz w:val="24"/>
                <w:szCs w:val="24"/>
              </w:rPr>
              <w:t>iej rozwinięte</w:t>
            </w:r>
          </w:p>
        </w:tc>
        <w:tc>
          <w:tcPr>
            <w:tcW w:w="0" w:type="auto"/>
            <w:shd w:val="clear" w:color="auto" w:fill="auto"/>
            <w:vAlign w:val="center"/>
            <w:hideMark/>
          </w:tcPr>
          <w:p w14:paraId="10FD27B5"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0,2</w:t>
            </w:r>
          </w:p>
        </w:tc>
        <w:tc>
          <w:tcPr>
            <w:tcW w:w="0" w:type="auto"/>
            <w:vAlign w:val="center"/>
          </w:tcPr>
          <w:p w14:paraId="5AE901E6" w14:textId="271B94BB" w:rsidR="00C86000" w:rsidRPr="00D3165C" w:rsidRDefault="00D3165C"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0,4</w:t>
            </w:r>
          </w:p>
        </w:tc>
      </w:tr>
      <w:tr w:rsidR="00C86000" w:rsidRPr="00B10AED" w14:paraId="01B0B9C9" w14:textId="77777777" w:rsidTr="006A4760">
        <w:trPr>
          <w:cantSplit/>
          <w:trHeight w:hRule="exact" w:val="851"/>
        </w:trPr>
        <w:tc>
          <w:tcPr>
            <w:tcW w:w="0" w:type="auto"/>
            <w:vMerge/>
            <w:shd w:val="clear" w:color="auto" w:fill="auto"/>
            <w:vAlign w:val="center"/>
          </w:tcPr>
          <w:p w14:paraId="2AF4FCD8"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1394A4B1"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487ED2F2"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446F740B"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02C39394" w14:textId="77777777" w:rsidR="00C86000" w:rsidRPr="00B10AED" w:rsidRDefault="00C86000" w:rsidP="006A4760">
            <w:pPr>
              <w:spacing w:after="120" w:line="360" w:lineRule="auto"/>
              <w:rPr>
                <w:rFonts w:ascii="Arial" w:hAnsi="Arial" w:cs="Arial"/>
                <w:color w:val="000000"/>
                <w:sz w:val="24"/>
                <w:szCs w:val="24"/>
              </w:rPr>
            </w:pPr>
            <w:r w:rsidRPr="00B10AED">
              <w:rPr>
                <w:rFonts w:ascii="Arial" w:hAnsi="Arial" w:cs="Arial"/>
                <w:color w:val="000000"/>
                <w:sz w:val="24"/>
                <w:szCs w:val="24"/>
              </w:rPr>
              <w:t>Przejściowe</w:t>
            </w:r>
          </w:p>
        </w:tc>
        <w:tc>
          <w:tcPr>
            <w:tcW w:w="0" w:type="auto"/>
            <w:shd w:val="clear" w:color="auto" w:fill="auto"/>
            <w:vAlign w:val="center"/>
          </w:tcPr>
          <w:p w14:paraId="2401567B"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0,5</w:t>
            </w:r>
          </w:p>
        </w:tc>
        <w:tc>
          <w:tcPr>
            <w:tcW w:w="0" w:type="auto"/>
            <w:vAlign w:val="center"/>
          </w:tcPr>
          <w:p w14:paraId="625F6BA0" w14:textId="68258DE4"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0,8</w:t>
            </w:r>
          </w:p>
        </w:tc>
      </w:tr>
      <w:tr w:rsidR="00C86000" w:rsidRPr="00B10AED" w14:paraId="68623262" w14:textId="77777777" w:rsidTr="006A4760">
        <w:trPr>
          <w:cantSplit/>
          <w:trHeight w:hRule="exact" w:val="851"/>
        </w:trPr>
        <w:tc>
          <w:tcPr>
            <w:tcW w:w="0" w:type="auto"/>
            <w:vMerge/>
            <w:shd w:val="clear" w:color="auto" w:fill="auto"/>
            <w:vAlign w:val="center"/>
          </w:tcPr>
          <w:p w14:paraId="73D413A1"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2A020FDD"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2C274BF5" w14:textId="77777777" w:rsidR="00C86000" w:rsidRPr="00B10AED" w:rsidRDefault="00C86000" w:rsidP="006A4760">
            <w:pPr>
              <w:spacing w:after="120" w:line="360" w:lineRule="auto"/>
              <w:rPr>
                <w:rFonts w:ascii="Arial" w:hAnsi="Arial" w:cs="Arial"/>
                <w:color w:val="000000"/>
                <w:sz w:val="24"/>
                <w:szCs w:val="24"/>
              </w:rPr>
            </w:pPr>
          </w:p>
        </w:tc>
        <w:tc>
          <w:tcPr>
            <w:tcW w:w="0" w:type="auto"/>
            <w:vMerge/>
            <w:shd w:val="clear" w:color="auto" w:fill="auto"/>
            <w:vAlign w:val="center"/>
          </w:tcPr>
          <w:p w14:paraId="7A99B218" w14:textId="77777777" w:rsidR="00C86000" w:rsidRPr="00B10AED" w:rsidRDefault="00C86000" w:rsidP="006A4760">
            <w:pPr>
              <w:spacing w:after="120" w:line="360" w:lineRule="auto"/>
              <w:rPr>
                <w:rFonts w:ascii="Arial" w:hAnsi="Arial" w:cs="Arial"/>
                <w:color w:val="000000"/>
                <w:sz w:val="24"/>
                <w:szCs w:val="24"/>
              </w:rPr>
            </w:pPr>
          </w:p>
        </w:tc>
        <w:tc>
          <w:tcPr>
            <w:tcW w:w="0" w:type="auto"/>
            <w:shd w:val="clear" w:color="auto" w:fill="auto"/>
            <w:vAlign w:val="center"/>
          </w:tcPr>
          <w:p w14:paraId="7552367B" w14:textId="77777777" w:rsidR="00C86000" w:rsidRPr="00B10AED" w:rsidRDefault="00C86000" w:rsidP="006A4760">
            <w:pPr>
              <w:spacing w:after="120" w:line="360" w:lineRule="auto"/>
              <w:rPr>
                <w:rFonts w:ascii="Arial" w:hAnsi="Arial" w:cs="Arial"/>
                <w:color w:val="000000"/>
                <w:sz w:val="24"/>
                <w:szCs w:val="24"/>
              </w:rPr>
            </w:pPr>
            <w:r>
              <w:rPr>
                <w:rFonts w:ascii="Arial" w:hAnsi="Arial" w:cs="Arial"/>
                <w:color w:val="000000"/>
                <w:sz w:val="24"/>
                <w:szCs w:val="24"/>
              </w:rPr>
              <w:t>Słab</w:t>
            </w:r>
            <w:r w:rsidRPr="00B10AED">
              <w:rPr>
                <w:rFonts w:ascii="Arial" w:hAnsi="Arial" w:cs="Arial"/>
                <w:color w:val="000000"/>
                <w:sz w:val="24"/>
                <w:szCs w:val="24"/>
              </w:rPr>
              <w:t>iej rozwinięte</w:t>
            </w:r>
          </w:p>
        </w:tc>
        <w:tc>
          <w:tcPr>
            <w:tcW w:w="0" w:type="auto"/>
            <w:shd w:val="clear" w:color="auto" w:fill="auto"/>
            <w:vAlign w:val="center"/>
          </w:tcPr>
          <w:p w14:paraId="6E00FEF2" w14:textId="77777777" w:rsidR="00C86000" w:rsidRPr="00D3165C" w:rsidRDefault="00C86000" w:rsidP="006A4760">
            <w:pPr>
              <w:spacing w:after="120" w:line="360" w:lineRule="auto"/>
              <w:jc w:val="center"/>
              <w:rPr>
                <w:rFonts w:ascii="Arial" w:hAnsi="Arial" w:cs="Arial"/>
                <w:color w:val="000000"/>
                <w:sz w:val="24"/>
                <w:szCs w:val="24"/>
              </w:rPr>
            </w:pPr>
            <w:r w:rsidRPr="00D3165C">
              <w:rPr>
                <w:rFonts w:ascii="Arial" w:hAnsi="Arial" w:cs="Arial"/>
                <w:color w:val="000000"/>
                <w:sz w:val="24"/>
                <w:szCs w:val="24"/>
              </w:rPr>
              <w:t>3,3</w:t>
            </w:r>
          </w:p>
        </w:tc>
        <w:tc>
          <w:tcPr>
            <w:tcW w:w="0" w:type="auto"/>
            <w:vAlign w:val="center"/>
          </w:tcPr>
          <w:p w14:paraId="37418A44" w14:textId="03C15A5E" w:rsidR="00C86000" w:rsidRPr="00D3165C" w:rsidRDefault="00D3165C" w:rsidP="006A4760">
            <w:pPr>
              <w:spacing w:after="120" w:line="360" w:lineRule="auto"/>
              <w:jc w:val="center"/>
              <w:rPr>
                <w:rFonts w:ascii="Arial" w:hAnsi="Arial" w:cs="Arial"/>
                <w:color w:val="000000"/>
                <w:sz w:val="24"/>
                <w:szCs w:val="24"/>
              </w:rPr>
            </w:pPr>
            <w:r>
              <w:rPr>
                <w:rFonts w:ascii="Arial" w:hAnsi="Arial" w:cs="Arial"/>
                <w:color w:val="000000"/>
                <w:sz w:val="24"/>
                <w:szCs w:val="24"/>
              </w:rPr>
              <w:t>5,8</w:t>
            </w:r>
          </w:p>
        </w:tc>
      </w:tr>
    </w:tbl>
    <w:p w14:paraId="1A33D815" w14:textId="77777777" w:rsidR="00C86000" w:rsidRPr="00B10AED" w:rsidRDefault="00C86000" w:rsidP="00C86000">
      <w:pPr>
        <w:spacing w:after="120" w:line="360" w:lineRule="auto"/>
        <w:rPr>
          <w:rFonts w:ascii="Arial" w:hAnsi="Arial" w:cs="Arial"/>
          <w:sz w:val="24"/>
          <w:szCs w:val="24"/>
        </w:rPr>
      </w:pPr>
    </w:p>
    <w:p w14:paraId="51F5687B" w14:textId="77777777" w:rsidR="00C86000" w:rsidRPr="00B10AED" w:rsidRDefault="00C86000" w:rsidP="00C86000">
      <w:pPr>
        <w:pStyle w:val="Nagwek3"/>
        <w:numPr>
          <w:ilvl w:val="2"/>
          <w:numId w:val="9"/>
        </w:numPr>
        <w:spacing w:after="120" w:line="360" w:lineRule="auto"/>
        <w:rPr>
          <w:sz w:val="24"/>
          <w:szCs w:val="24"/>
        </w:rPr>
      </w:pPr>
      <w:bookmarkStart w:id="347" w:name="_Toc364422488"/>
      <w:bookmarkStart w:id="348" w:name="_Toc364423688"/>
      <w:bookmarkStart w:id="349" w:name="_Toc364424802"/>
      <w:bookmarkStart w:id="350" w:name="_Toc364425177"/>
      <w:bookmarkStart w:id="351" w:name="_Toc364427900"/>
      <w:bookmarkStart w:id="352" w:name="_Toc364674149"/>
      <w:bookmarkStart w:id="353" w:name="_Toc364680932"/>
      <w:bookmarkStart w:id="354" w:name="_Toc364714802"/>
      <w:bookmarkStart w:id="355" w:name="_Toc364422489"/>
      <w:bookmarkStart w:id="356" w:name="_Toc364423689"/>
      <w:bookmarkStart w:id="357" w:name="_Toc364424803"/>
      <w:bookmarkStart w:id="358" w:name="_Toc364425178"/>
      <w:bookmarkStart w:id="359" w:name="_Toc364427901"/>
      <w:bookmarkStart w:id="360" w:name="_Toc364674150"/>
      <w:bookmarkStart w:id="361" w:name="_Toc364680933"/>
      <w:bookmarkStart w:id="362" w:name="_Toc364714803"/>
      <w:bookmarkStart w:id="363" w:name="_Toc80002728"/>
      <w:bookmarkStart w:id="364" w:name="_Toc353888239"/>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10AED">
        <w:rPr>
          <w:sz w:val="24"/>
          <w:szCs w:val="24"/>
        </w:rPr>
        <w:t>Rozbicie środków w oparciu o kategorie interwencji</w:t>
      </w:r>
      <w:bookmarkEnd w:id="363"/>
    </w:p>
    <w:p w14:paraId="4EB62221" w14:textId="675A2508" w:rsidR="00C86000" w:rsidRPr="00B10AED" w:rsidRDefault="00C86000" w:rsidP="00C86000">
      <w:pPr>
        <w:pStyle w:val="Legenda"/>
        <w:spacing w:after="120" w:line="360" w:lineRule="auto"/>
        <w:rPr>
          <w:rFonts w:ascii="Arial" w:hAnsi="Arial" w:cs="Arial"/>
          <w:sz w:val="24"/>
          <w:szCs w:val="24"/>
        </w:rPr>
      </w:pPr>
      <w:bookmarkStart w:id="365" w:name="_Toc364428055"/>
      <w:bookmarkStart w:id="366" w:name="_Toc364714672"/>
      <w:bookmarkStart w:id="367" w:name="_Toc364427406"/>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8</w:t>
      </w:r>
      <w:r w:rsidRPr="00B10AED">
        <w:rPr>
          <w:rFonts w:ascii="Arial" w:hAnsi="Arial" w:cs="Arial"/>
          <w:sz w:val="24"/>
          <w:szCs w:val="24"/>
        </w:rPr>
        <w:fldChar w:fldCharType="end"/>
      </w:r>
      <w:r w:rsidRPr="00B10AED">
        <w:rPr>
          <w:rFonts w:ascii="Arial" w:hAnsi="Arial" w:cs="Arial"/>
          <w:sz w:val="24"/>
          <w:szCs w:val="24"/>
        </w:rPr>
        <w:t xml:space="preserve">: Kategorie interwencji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3</w:t>
      </w:r>
    </w:p>
    <w:tbl>
      <w:tblPr>
        <w:tblStyle w:val="Tabela-Siatka"/>
        <w:tblW w:w="0" w:type="auto"/>
        <w:tblLook w:val="04A0" w:firstRow="1" w:lastRow="0" w:firstColumn="1" w:lastColumn="0" w:noHBand="0" w:noVBand="1"/>
      </w:tblPr>
      <w:tblGrid>
        <w:gridCol w:w="1371"/>
        <w:gridCol w:w="3164"/>
        <w:gridCol w:w="2259"/>
        <w:gridCol w:w="2267"/>
      </w:tblGrid>
      <w:tr w:rsidR="00C86000" w:rsidRPr="00B10AED" w14:paraId="26FF1413" w14:textId="77777777" w:rsidTr="006A4760">
        <w:tc>
          <w:tcPr>
            <w:tcW w:w="1371" w:type="dxa"/>
            <w:shd w:val="clear" w:color="auto" w:fill="BFBFBF" w:themeFill="background1" w:themeFillShade="BF"/>
            <w:vAlign w:val="center"/>
          </w:tcPr>
          <w:p w14:paraId="3C4837F6"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Fundusz</w:t>
            </w:r>
          </w:p>
        </w:tc>
        <w:tc>
          <w:tcPr>
            <w:tcW w:w="3164" w:type="dxa"/>
            <w:shd w:val="clear" w:color="auto" w:fill="BFBFBF" w:themeFill="background1" w:themeFillShade="BF"/>
            <w:vAlign w:val="center"/>
          </w:tcPr>
          <w:p w14:paraId="3997A864"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Kategoria regionu</w:t>
            </w:r>
            <w:r>
              <w:rPr>
                <w:rStyle w:val="Odwoanieprzypisudolnego"/>
                <w:rFonts w:ascii="Arial" w:hAnsi="Arial" w:cs="Arial"/>
                <w:color w:val="000000"/>
                <w:sz w:val="24"/>
                <w:szCs w:val="24"/>
                <w:lang w:eastAsia="en-US"/>
              </w:rPr>
              <w:footnoteReference w:id="13"/>
            </w:r>
          </w:p>
        </w:tc>
        <w:tc>
          <w:tcPr>
            <w:tcW w:w="2259" w:type="dxa"/>
            <w:shd w:val="clear" w:color="auto" w:fill="BFBFBF" w:themeFill="background1" w:themeFillShade="BF"/>
            <w:vAlign w:val="center"/>
          </w:tcPr>
          <w:p w14:paraId="0A23DDDF"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Kod</w:t>
            </w:r>
          </w:p>
        </w:tc>
        <w:tc>
          <w:tcPr>
            <w:tcW w:w="2267" w:type="dxa"/>
            <w:shd w:val="clear" w:color="auto" w:fill="BFBFBF" w:themeFill="background1" w:themeFillShade="BF"/>
            <w:vAlign w:val="center"/>
          </w:tcPr>
          <w:p w14:paraId="1D0369D0"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Wartość EUR</w:t>
            </w:r>
          </w:p>
        </w:tc>
      </w:tr>
      <w:tr w:rsidR="004F7051" w:rsidRPr="00B10AED" w14:paraId="0CB1F83F" w14:textId="77777777" w:rsidTr="004F7051">
        <w:tc>
          <w:tcPr>
            <w:tcW w:w="1371" w:type="dxa"/>
            <w:vMerge w:val="restart"/>
            <w:vAlign w:val="center"/>
          </w:tcPr>
          <w:p w14:paraId="22B1E9A2" w14:textId="77777777" w:rsidR="004F7051" w:rsidRPr="00B10AED" w:rsidRDefault="004F7051" w:rsidP="004F7051">
            <w:pPr>
              <w:spacing w:after="120" w:line="360" w:lineRule="auto"/>
              <w:rPr>
                <w:rFonts w:ascii="Arial" w:hAnsi="Arial" w:cs="Arial"/>
                <w:color w:val="000000"/>
                <w:sz w:val="24"/>
                <w:szCs w:val="24"/>
                <w:lang w:eastAsia="en-US"/>
              </w:rPr>
            </w:pPr>
            <w:r w:rsidRPr="00B10AED">
              <w:rPr>
                <w:rFonts w:ascii="Arial" w:hAnsi="Arial" w:cs="Arial"/>
                <w:color w:val="000000"/>
                <w:sz w:val="24"/>
                <w:szCs w:val="24"/>
                <w:lang w:eastAsia="en-US"/>
              </w:rPr>
              <w:t>EFRR</w:t>
            </w:r>
          </w:p>
        </w:tc>
        <w:tc>
          <w:tcPr>
            <w:tcW w:w="3164" w:type="dxa"/>
            <w:vAlign w:val="center"/>
          </w:tcPr>
          <w:p w14:paraId="1E5C9F54"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Lep</w:t>
            </w:r>
            <w:r w:rsidRPr="00B10AED">
              <w:rPr>
                <w:rFonts w:ascii="Arial" w:hAnsi="Arial" w:cs="Arial"/>
                <w:color w:val="000000"/>
                <w:sz w:val="24"/>
                <w:szCs w:val="24"/>
              </w:rPr>
              <w:t>iej rozwinięte</w:t>
            </w:r>
          </w:p>
        </w:tc>
        <w:tc>
          <w:tcPr>
            <w:tcW w:w="2259" w:type="dxa"/>
            <w:vMerge w:val="restart"/>
            <w:vAlign w:val="center"/>
          </w:tcPr>
          <w:p w14:paraId="62592B30" w14:textId="77777777" w:rsidR="004F7051" w:rsidRPr="00B10AED" w:rsidRDefault="004F7051" w:rsidP="004F7051">
            <w:pPr>
              <w:spacing w:after="120"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1</w:t>
            </w:r>
            <w:r>
              <w:rPr>
                <w:rFonts w:ascii="Arial" w:hAnsi="Arial" w:cs="Arial"/>
                <w:color w:val="000000"/>
                <w:sz w:val="24"/>
                <w:szCs w:val="24"/>
                <w:lang w:eastAsia="en-US"/>
              </w:rPr>
              <w:t>79</w:t>
            </w:r>
          </w:p>
        </w:tc>
        <w:tc>
          <w:tcPr>
            <w:tcW w:w="2267" w:type="dxa"/>
            <w:vAlign w:val="bottom"/>
          </w:tcPr>
          <w:p w14:paraId="11DAA9D5" w14:textId="2BB48943" w:rsidR="004F7051" w:rsidRPr="004B0DF9" w:rsidRDefault="004F7051" w:rsidP="004F7051">
            <w:pPr>
              <w:spacing w:line="360" w:lineRule="auto"/>
              <w:jc w:val="center"/>
              <w:rPr>
                <w:rFonts w:ascii="Arial" w:hAnsi="Arial" w:cs="Arial"/>
                <w:sz w:val="24"/>
                <w:szCs w:val="24"/>
                <w:lang w:eastAsia="en-US"/>
              </w:rPr>
            </w:pPr>
            <w:r w:rsidRPr="004F7051">
              <w:rPr>
                <w:rFonts w:ascii="Arial" w:hAnsi="Arial" w:cs="Arial"/>
                <w:color w:val="000000"/>
                <w:sz w:val="24"/>
                <w:szCs w:val="24"/>
              </w:rPr>
              <w:t>1 176 47</w:t>
            </w:r>
            <w:r w:rsidR="0014484E">
              <w:rPr>
                <w:rFonts w:ascii="Arial" w:hAnsi="Arial" w:cs="Arial"/>
                <w:color w:val="000000"/>
                <w:sz w:val="24"/>
                <w:szCs w:val="24"/>
              </w:rPr>
              <w:t>0</w:t>
            </w:r>
          </w:p>
        </w:tc>
      </w:tr>
      <w:tr w:rsidR="004F7051" w:rsidRPr="00B10AED" w14:paraId="3CEDD841" w14:textId="77777777" w:rsidTr="004F7051">
        <w:tc>
          <w:tcPr>
            <w:tcW w:w="1371" w:type="dxa"/>
            <w:vMerge/>
          </w:tcPr>
          <w:p w14:paraId="228D2E47" w14:textId="77777777" w:rsidR="004F7051" w:rsidRPr="00B10AED" w:rsidRDefault="004F7051" w:rsidP="004F7051">
            <w:pPr>
              <w:spacing w:after="120" w:line="360" w:lineRule="auto"/>
              <w:rPr>
                <w:rFonts w:ascii="Arial" w:hAnsi="Arial" w:cs="Arial"/>
                <w:color w:val="000000"/>
                <w:sz w:val="24"/>
                <w:szCs w:val="24"/>
                <w:lang w:eastAsia="en-US"/>
              </w:rPr>
            </w:pPr>
          </w:p>
        </w:tc>
        <w:tc>
          <w:tcPr>
            <w:tcW w:w="3164" w:type="dxa"/>
            <w:vAlign w:val="center"/>
          </w:tcPr>
          <w:p w14:paraId="1D3525C6"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Merge/>
          </w:tcPr>
          <w:p w14:paraId="1AF6D774"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2267" w:type="dxa"/>
            <w:vAlign w:val="bottom"/>
          </w:tcPr>
          <w:p w14:paraId="0AB42B4D" w14:textId="4802A342" w:rsidR="004F7051" w:rsidRPr="004B0DF9" w:rsidRDefault="004F7051" w:rsidP="004F7051">
            <w:pPr>
              <w:spacing w:line="360" w:lineRule="auto"/>
              <w:jc w:val="center"/>
              <w:rPr>
                <w:rFonts w:ascii="Arial" w:hAnsi="Arial" w:cs="Arial"/>
                <w:sz w:val="24"/>
                <w:szCs w:val="24"/>
              </w:rPr>
            </w:pPr>
            <w:r w:rsidRPr="004F7051">
              <w:rPr>
                <w:rFonts w:ascii="Arial" w:hAnsi="Arial" w:cs="Arial"/>
                <w:color w:val="000000"/>
                <w:sz w:val="24"/>
                <w:szCs w:val="24"/>
              </w:rPr>
              <w:t>2 352 941</w:t>
            </w:r>
          </w:p>
        </w:tc>
      </w:tr>
      <w:tr w:rsidR="004F7051" w:rsidRPr="00B10AED" w14:paraId="2640DCB6" w14:textId="77777777" w:rsidTr="004F7051">
        <w:tc>
          <w:tcPr>
            <w:tcW w:w="1371" w:type="dxa"/>
            <w:vMerge/>
          </w:tcPr>
          <w:p w14:paraId="0B8E00B2" w14:textId="77777777" w:rsidR="004F7051" w:rsidRPr="00B10AED" w:rsidRDefault="004F7051" w:rsidP="004F7051">
            <w:pPr>
              <w:spacing w:after="120" w:line="360" w:lineRule="auto"/>
              <w:rPr>
                <w:rFonts w:ascii="Arial" w:hAnsi="Arial" w:cs="Arial"/>
                <w:color w:val="000000"/>
                <w:sz w:val="24"/>
                <w:szCs w:val="24"/>
                <w:lang w:eastAsia="en-US"/>
              </w:rPr>
            </w:pPr>
          </w:p>
        </w:tc>
        <w:tc>
          <w:tcPr>
            <w:tcW w:w="3164" w:type="dxa"/>
            <w:vAlign w:val="center"/>
          </w:tcPr>
          <w:p w14:paraId="61BD604A"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Słab</w:t>
            </w:r>
            <w:r w:rsidRPr="00B10AED">
              <w:rPr>
                <w:rFonts w:ascii="Arial" w:hAnsi="Arial" w:cs="Arial"/>
                <w:color w:val="000000"/>
                <w:sz w:val="24"/>
                <w:szCs w:val="24"/>
              </w:rPr>
              <w:t>iej rozwinięte</w:t>
            </w:r>
          </w:p>
        </w:tc>
        <w:tc>
          <w:tcPr>
            <w:tcW w:w="2259" w:type="dxa"/>
            <w:vMerge/>
          </w:tcPr>
          <w:p w14:paraId="3923D67E"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2267" w:type="dxa"/>
            <w:vAlign w:val="bottom"/>
          </w:tcPr>
          <w:p w14:paraId="2EE870EC" w14:textId="283E059A" w:rsidR="004F7051" w:rsidRPr="004B0DF9" w:rsidRDefault="004F7051" w:rsidP="004F7051">
            <w:pPr>
              <w:spacing w:line="360" w:lineRule="auto"/>
              <w:jc w:val="center"/>
              <w:rPr>
                <w:rFonts w:ascii="Arial" w:hAnsi="Arial" w:cs="Arial"/>
                <w:sz w:val="24"/>
                <w:szCs w:val="24"/>
              </w:rPr>
            </w:pPr>
            <w:r w:rsidRPr="004F7051">
              <w:rPr>
                <w:rFonts w:ascii="Arial" w:hAnsi="Arial" w:cs="Arial"/>
                <w:color w:val="000000"/>
                <w:sz w:val="24"/>
                <w:szCs w:val="24"/>
              </w:rPr>
              <w:t>16 470 58</w:t>
            </w:r>
            <w:r w:rsidR="0014484E">
              <w:rPr>
                <w:rFonts w:ascii="Arial" w:hAnsi="Arial" w:cs="Arial"/>
                <w:color w:val="000000"/>
                <w:sz w:val="24"/>
                <w:szCs w:val="24"/>
              </w:rPr>
              <w:t>9</w:t>
            </w:r>
          </w:p>
        </w:tc>
      </w:tr>
      <w:bookmarkEnd w:id="364"/>
      <w:bookmarkEnd w:id="365"/>
      <w:bookmarkEnd w:id="366"/>
      <w:bookmarkEnd w:id="367"/>
    </w:tbl>
    <w:p w14:paraId="215FF6D4" w14:textId="77777777" w:rsidR="00C86000" w:rsidRDefault="00C86000" w:rsidP="00C86000">
      <w:pPr>
        <w:spacing w:after="120" w:line="360" w:lineRule="auto"/>
        <w:rPr>
          <w:rFonts w:ascii="Arial" w:hAnsi="Arial" w:cs="Arial"/>
          <w:sz w:val="24"/>
          <w:szCs w:val="24"/>
        </w:rPr>
      </w:pPr>
    </w:p>
    <w:p w14:paraId="798CEC24" w14:textId="649FC7D8" w:rsidR="00C86000" w:rsidRPr="00D17597" w:rsidRDefault="00C86000" w:rsidP="00C86000">
      <w:pPr>
        <w:pStyle w:val="Legenda"/>
        <w:spacing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9</w:t>
      </w:r>
      <w:r w:rsidRPr="00B10AED">
        <w:rPr>
          <w:rFonts w:ascii="Arial" w:hAnsi="Arial" w:cs="Arial"/>
          <w:sz w:val="24"/>
          <w:szCs w:val="24"/>
        </w:rPr>
        <w:fldChar w:fldCharType="end"/>
      </w:r>
      <w:r w:rsidRPr="00B10AED">
        <w:rPr>
          <w:rFonts w:ascii="Arial" w:hAnsi="Arial" w:cs="Arial"/>
          <w:sz w:val="24"/>
          <w:szCs w:val="24"/>
        </w:rPr>
        <w:t xml:space="preserve">: </w:t>
      </w:r>
      <w:r>
        <w:rPr>
          <w:rFonts w:ascii="Arial" w:hAnsi="Arial" w:cs="Arial"/>
          <w:sz w:val="24"/>
          <w:szCs w:val="24"/>
        </w:rPr>
        <w:t>Wymiar równouprawnienie płci</w:t>
      </w:r>
      <w:r w:rsidRPr="00B10AED">
        <w:rPr>
          <w:rFonts w:ascii="Arial" w:hAnsi="Arial" w:cs="Arial"/>
          <w:sz w:val="24"/>
          <w:szCs w:val="24"/>
        </w:rPr>
        <w:t xml:space="preserve"> dla </w:t>
      </w:r>
      <w:r>
        <w:rPr>
          <w:rFonts w:ascii="Arial" w:hAnsi="Arial" w:cs="Arial"/>
          <w:sz w:val="24"/>
          <w:szCs w:val="24"/>
        </w:rPr>
        <w:t>p</w:t>
      </w:r>
      <w:r w:rsidRPr="00B10AED">
        <w:rPr>
          <w:rFonts w:ascii="Arial" w:hAnsi="Arial" w:cs="Arial"/>
          <w:sz w:val="24"/>
          <w:szCs w:val="24"/>
        </w:rPr>
        <w:t>riorytet</w:t>
      </w:r>
      <w:r>
        <w:rPr>
          <w:rFonts w:ascii="Arial" w:hAnsi="Arial" w:cs="Arial"/>
          <w:sz w:val="24"/>
          <w:szCs w:val="24"/>
        </w:rPr>
        <w:t>u</w:t>
      </w:r>
      <w:r w:rsidRPr="00B10AED">
        <w:rPr>
          <w:rFonts w:ascii="Arial" w:hAnsi="Arial" w:cs="Arial"/>
          <w:sz w:val="24"/>
          <w:szCs w:val="24"/>
        </w:rPr>
        <w:t xml:space="preserve"> 1</w:t>
      </w:r>
    </w:p>
    <w:tbl>
      <w:tblPr>
        <w:tblStyle w:val="Tabela-Siatka"/>
        <w:tblW w:w="0" w:type="auto"/>
        <w:tblLook w:val="04A0" w:firstRow="1" w:lastRow="0" w:firstColumn="1" w:lastColumn="0" w:noHBand="0" w:noVBand="1"/>
      </w:tblPr>
      <w:tblGrid>
        <w:gridCol w:w="1371"/>
        <w:gridCol w:w="3164"/>
        <w:gridCol w:w="2259"/>
        <w:gridCol w:w="2267"/>
      </w:tblGrid>
      <w:tr w:rsidR="00C86000" w:rsidRPr="00B10AED" w14:paraId="58A4E7D1" w14:textId="77777777" w:rsidTr="006A4760">
        <w:tc>
          <w:tcPr>
            <w:tcW w:w="1371" w:type="dxa"/>
            <w:shd w:val="clear" w:color="auto" w:fill="BFBFBF" w:themeFill="background1" w:themeFillShade="BF"/>
            <w:vAlign w:val="center"/>
          </w:tcPr>
          <w:p w14:paraId="2E4C2C12"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Fundusz</w:t>
            </w:r>
          </w:p>
        </w:tc>
        <w:tc>
          <w:tcPr>
            <w:tcW w:w="3164" w:type="dxa"/>
            <w:shd w:val="clear" w:color="auto" w:fill="BFBFBF" w:themeFill="background1" w:themeFillShade="BF"/>
            <w:vAlign w:val="center"/>
          </w:tcPr>
          <w:p w14:paraId="3B438648"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Kategoria regionu</w:t>
            </w:r>
          </w:p>
        </w:tc>
        <w:tc>
          <w:tcPr>
            <w:tcW w:w="2259" w:type="dxa"/>
            <w:shd w:val="clear" w:color="auto" w:fill="BFBFBF" w:themeFill="background1" w:themeFillShade="BF"/>
            <w:vAlign w:val="center"/>
          </w:tcPr>
          <w:p w14:paraId="28834688"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Kod</w:t>
            </w:r>
          </w:p>
        </w:tc>
        <w:tc>
          <w:tcPr>
            <w:tcW w:w="2267" w:type="dxa"/>
            <w:shd w:val="clear" w:color="auto" w:fill="BFBFBF" w:themeFill="background1" w:themeFillShade="BF"/>
            <w:vAlign w:val="center"/>
          </w:tcPr>
          <w:p w14:paraId="4F35A918" w14:textId="77777777" w:rsidR="00C86000" w:rsidRPr="00B10AED" w:rsidRDefault="00C86000" w:rsidP="006A4760">
            <w:pPr>
              <w:spacing w:after="120" w:line="360" w:lineRule="auto"/>
              <w:jc w:val="center"/>
              <w:rPr>
                <w:rFonts w:ascii="Arial" w:hAnsi="Arial" w:cs="Arial"/>
                <w:b/>
                <w:bCs/>
                <w:color w:val="000000"/>
                <w:sz w:val="24"/>
                <w:szCs w:val="24"/>
                <w:lang w:eastAsia="en-US"/>
              </w:rPr>
            </w:pPr>
            <w:r w:rsidRPr="00B10AED">
              <w:rPr>
                <w:rFonts w:ascii="Arial" w:hAnsi="Arial" w:cs="Arial"/>
                <w:b/>
                <w:bCs/>
                <w:color w:val="000000"/>
                <w:sz w:val="24"/>
                <w:szCs w:val="24"/>
                <w:lang w:eastAsia="en-US"/>
              </w:rPr>
              <w:t>Wartość EUR</w:t>
            </w:r>
          </w:p>
        </w:tc>
      </w:tr>
      <w:tr w:rsidR="004F7051" w:rsidRPr="00B10AED" w14:paraId="2D253F17" w14:textId="77777777" w:rsidTr="004F7051">
        <w:trPr>
          <w:trHeight w:val="510"/>
        </w:trPr>
        <w:tc>
          <w:tcPr>
            <w:tcW w:w="1371" w:type="dxa"/>
            <w:vMerge w:val="restart"/>
            <w:vAlign w:val="center"/>
          </w:tcPr>
          <w:p w14:paraId="495E1E8F" w14:textId="77777777" w:rsidR="004F7051" w:rsidRPr="00B10AED" w:rsidRDefault="004F7051" w:rsidP="004F7051">
            <w:pPr>
              <w:spacing w:after="120" w:line="360" w:lineRule="auto"/>
              <w:jc w:val="center"/>
              <w:rPr>
                <w:rFonts w:ascii="Arial" w:hAnsi="Arial" w:cs="Arial"/>
                <w:color w:val="000000"/>
                <w:sz w:val="24"/>
                <w:szCs w:val="24"/>
                <w:lang w:eastAsia="en-US"/>
              </w:rPr>
            </w:pPr>
            <w:r w:rsidRPr="00B10AED">
              <w:rPr>
                <w:rFonts w:ascii="Arial" w:hAnsi="Arial" w:cs="Arial"/>
                <w:color w:val="000000"/>
                <w:sz w:val="24"/>
                <w:szCs w:val="24"/>
                <w:lang w:eastAsia="en-US"/>
              </w:rPr>
              <w:t>EFRR</w:t>
            </w:r>
          </w:p>
        </w:tc>
        <w:tc>
          <w:tcPr>
            <w:tcW w:w="3164" w:type="dxa"/>
            <w:vAlign w:val="center"/>
          </w:tcPr>
          <w:p w14:paraId="3AC7216D" w14:textId="77777777" w:rsidR="004F7051" w:rsidRPr="00B10AED" w:rsidRDefault="004F7051" w:rsidP="004F7051">
            <w:pPr>
              <w:spacing w:line="360" w:lineRule="auto"/>
              <w:rPr>
                <w:rFonts w:ascii="Arial" w:hAnsi="Arial" w:cs="Arial"/>
                <w:color w:val="000000"/>
                <w:sz w:val="24"/>
                <w:szCs w:val="24"/>
                <w:highlight w:val="yellow"/>
                <w:lang w:eastAsia="en-US"/>
              </w:rPr>
            </w:pPr>
            <w:r>
              <w:rPr>
                <w:rFonts w:ascii="Arial" w:hAnsi="Arial" w:cs="Arial"/>
                <w:color w:val="000000"/>
                <w:sz w:val="24"/>
                <w:szCs w:val="24"/>
              </w:rPr>
              <w:t>Lepiej</w:t>
            </w:r>
            <w:r w:rsidRPr="00B10AED">
              <w:rPr>
                <w:rFonts w:ascii="Arial" w:hAnsi="Arial" w:cs="Arial"/>
                <w:color w:val="000000"/>
                <w:sz w:val="24"/>
                <w:szCs w:val="24"/>
              </w:rPr>
              <w:t xml:space="preserve"> rozwinięte</w:t>
            </w:r>
          </w:p>
        </w:tc>
        <w:tc>
          <w:tcPr>
            <w:tcW w:w="2259" w:type="dxa"/>
            <w:vMerge w:val="restart"/>
            <w:vAlign w:val="center"/>
          </w:tcPr>
          <w:p w14:paraId="045A2566" w14:textId="77777777" w:rsidR="004F7051" w:rsidRPr="00B10AED" w:rsidRDefault="004F7051" w:rsidP="004F7051">
            <w:pPr>
              <w:spacing w:line="360" w:lineRule="auto"/>
              <w:jc w:val="center"/>
              <w:rPr>
                <w:rFonts w:ascii="Arial" w:hAnsi="Arial" w:cs="Arial"/>
                <w:color w:val="000000"/>
                <w:sz w:val="24"/>
                <w:szCs w:val="24"/>
                <w:lang w:eastAsia="en-US"/>
              </w:rPr>
            </w:pPr>
            <w:r>
              <w:rPr>
                <w:rFonts w:ascii="Arial" w:hAnsi="Arial" w:cs="Arial"/>
                <w:color w:val="000000"/>
                <w:sz w:val="24"/>
                <w:szCs w:val="24"/>
                <w:lang w:eastAsia="en-US"/>
              </w:rPr>
              <w:t>03</w:t>
            </w:r>
          </w:p>
        </w:tc>
        <w:tc>
          <w:tcPr>
            <w:tcW w:w="2267" w:type="dxa"/>
            <w:vAlign w:val="bottom"/>
          </w:tcPr>
          <w:p w14:paraId="11596285" w14:textId="0ED06558"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1 176 47</w:t>
            </w:r>
            <w:r w:rsidR="00E36897">
              <w:rPr>
                <w:rFonts w:ascii="Arial" w:hAnsi="Arial" w:cs="Arial"/>
                <w:color w:val="000000"/>
                <w:sz w:val="24"/>
                <w:szCs w:val="24"/>
              </w:rPr>
              <w:t>0</w:t>
            </w:r>
          </w:p>
        </w:tc>
      </w:tr>
      <w:tr w:rsidR="004F7051" w:rsidRPr="00B10AED" w14:paraId="214AE3D3" w14:textId="77777777" w:rsidTr="004F7051">
        <w:tc>
          <w:tcPr>
            <w:tcW w:w="1371" w:type="dxa"/>
            <w:vMerge/>
            <w:vAlign w:val="center"/>
          </w:tcPr>
          <w:p w14:paraId="08F226BB"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3164" w:type="dxa"/>
            <w:vAlign w:val="center"/>
          </w:tcPr>
          <w:p w14:paraId="4CC49173"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sidRPr="00B10AED">
              <w:rPr>
                <w:rFonts w:ascii="Arial" w:hAnsi="Arial" w:cs="Arial"/>
                <w:color w:val="000000"/>
                <w:sz w:val="24"/>
                <w:szCs w:val="24"/>
              </w:rPr>
              <w:t>Przejściowe</w:t>
            </w:r>
          </w:p>
        </w:tc>
        <w:tc>
          <w:tcPr>
            <w:tcW w:w="2259" w:type="dxa"/>
            <w:vMerge/>
            <w:vAlign w:val="center"/>
          </w:tcPr>
          <w:p w14:paraId="2C0CC77D"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014DD0AB" w14:textId="6BCC9A5D"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2 352 941</w:t>
            </w:r>
          </w:p>
        </w:tc>
      </w:tr>
      <w:tr w:rsidR="004F7051" w:rsidRPr="00B10AED" w14:paraId="1624B08D" w14:textId="77777777" w:rsidTr="004F7051">
        <w:tc>
          <w:tcPr>
            <w:tcW w:w="1371" w:type="dxa"/>
            <w:vMerge/>
            <w:vAlign w:val="center"/>
          </w:tcPr>
          <w:p w14:paraId="5112D5DE" w14:textId="77777777" w:rsidR="004F7051" w:rsidRPr="00B10AED" w:rsidRDefault="004F7051" w:rsidP="004F7051">
            <w:pPr>
              <w:spacing w:after="120" w:line="360" w:lineRule="auto"/>
              <w:jc w:val="center"/>
              <w:rPr>
                <w:rFonts w:ascii="Arial" w:hAnsi="Arial" w:cs="Arial"/>
                <w:color w:val="000000"/>
                <w:sz w:val="24"/>
                <w:szCs w:val="24"/>
                <w:lang w:eastAsia="en-US"/>
              </w:rPr>
            </w:pPr>
          </w:p>
        </w:tc>
        <w:tc>
          <w:tcPr>
            <w:tcW w:w="3164" w:type="dxa"/>
            <w:vAlign w:val="center"/>
          </w:tcPr>
          <w:p w14:paraId="5AA37E2D" w14:textId="77777777" w:rsidR="004F7051" w:rsidRPr="00B10AED" w:rsidRDefault="004F7051" w:rsidP="004F7051">
            <w:pPr>
              <w:spacing w:after="120" w:line="360" w:lineRule="auto"/>
              <w:rPr>
                <w:rFonts w:ascii="Arial" w:hAnsi="Arial" w:cs="Arial"/>
                <w:color w:val="000000"/>
                <w:sz w:val="24"/>
                <w:szCs w:val="24"/>
                <w:highlight w:val="yellow"/>
                <w:lang w:eastAsia="en-US"/>
              </w:rPr>
            </w:pPr>
            <w:r>
              <w:rPr>
                <w:rFonts w:ascii="Arial" w:hAnsi="Arial" w:cs="Arial"/>
                <w:color w:val="000000"/>
                <w:sz w:val="24"/>
                <w:szCs w:val="24"/>
              </w:rPr>
              <w:t>Słabiej</w:t>
            </w:r>
            <w:r w:rsidRPr="00B10AED">
              <w:rPr>
                <w:rFonts w:ascii="Arial" w:hAnsi="Arial" w:cs="Arial"/>
                <w:color w:val="000000"/>
                <w:sz w:val="24"/>
                <w:szCs w:val="24"/>
              </w:rPr>
              <w:t xml:space="preserve"> rozwinięte</w:t>
            </w:r>
          </w:p>
        </w:tc>
        <w:tc>
          <w:tcPr>
            <w:tcW w:w="2259" w:type="dxa"/>
            <w:vMerge/>
            <w:vAlign w:val="center"/>
          </w:tcPr>
          <w:p w14:paraId="4D2C624F" w14:textId="77777777" w:rsidR="004F7051" w:rsidRPr="00B10AED" w:rsidRDefault="004F7051" w:rsidP="004F7051">
            <w:pPr>
              <w:spacing w:line="360" w:lineRule="auto"/>
              <w:jc w:val="center"/>
              <w:rPr>
                <w:rFonts w:ascii="Arial" w:hAnsi="Arial" w:cs="Arial"/>
                <w:color w:val="000000"/>
                <w:sz w:val="24"/>
                <w:szCs w:val="24"/>
                <w:lang w:eastAsia="en-US"/>
              </w:rPr>
            </w:pPr>
          </w:p>
        </w:tc>
        <w:tc>
          <w:tcPr>
            <w:tcW w:w="2267" w:type="dxa"/>
            <w:vAlign w:val="bottom"/>
          </w:tcPr>
          <w:p w14:paraId="3AC441FF" w14:textId="234AC0DF" w:rsidR="004F7051" w:rsidRPr="004F7051" w:rsidRDefault="004F7051" w:rsidP="004F7051">
            <w:pPr>
              <w:spacing w:line="360" w:lineRule="auto"/>
              <w:jc w:val="center"/>
              <w:rPr>
                <w:rFonts w:ascii="Arial" w:hAnsi="Arial" w:cs="Arial"/>
                <w:color w:val="000000"/>
                <w:sz w:val="24"/>
                <w:szCs w:val="24"/>
                <w:lang w:eastAsia="en-US"/>
              </w:rPr>
            </w:pPr>
            <w:r w:rsidRPr="004F7051">
              <w:rPr>
                <w:rFonts w:ascii="Arial" w:hAnsi="Arial" w:cs="Arial"/>
                <w:color w:val="000000"/>
                <w:sz w:val="24"/>
                <w:szCs w:val="24"/>
              </w:rPr>
              <w:t>16 470 58</w:t>
            </w:r>
            <w:r w:rsidR="00E36897">
              <w:rPr>
                <w:rFonts w:ascii="Arial" w:hAnsi="Arial" w:cs="Arial"/>
                <w:color w:val="000000"/>
                <w:sz w:val="24"/>
                <w:szCs w:val="24"/>
              </w:rPr>
              <w:t>9</w:t>
            </w:r>
          </w:p>
        </w:tc>
      </w:tr>
    </w:tbl>
    <w:p w14:paraId="1895CDB1" w14:textId="77777777" w:rsidR="00C86000" w:rsidRDefault="00C86000" w:rsidP="00C86000">
      <w:pPr>
        <w:spacing w:after="120" w:line="360" w:lineRule="auto"/>
        <w:rPr>
          <w:rFonts w:ascii="Arial" w:hAnsi="Arial" w:cs="Arial"/>
          <w:sz w:val="24"/>
          <w:szCs w:val="24"/>
        </w:rPr>
        <w:sectPr w:rsidR="00C86000" w:rsidSect="006811C4">
          <w:pgSz w:w="11907" w:h="16840" w:code="9"/>
          <w:pgMar w:top="1418" w:right="1418" w:bottom="1418" w:left="1418" w:header="709" w:footer="709" w:gutter="0"/>
          <w:cols w:space="708"/>
          <w:docGrid w:linePitch="360"/>
        </w:sectPr>
      </w:pPr>
    </w:p>
    <w:p w14:paraId="4600C92E" w14:textId="77777777" w:rsidR="00C86000" w:rsidRPr="00B10AED" w:rsidRDefault="00C86000" w:rsidP="00C86000">
      <w:pPr>
        <w:pStyle w:val="Nagwek1"/>
        <w:numPr>
          <w:ilvl w:val="0"/>
          <w:numId w:val="9"/>
        </w:numPr>
        <w:spacing w:line="360" w:lineRule="auto"/>
        <w:rPr>
          <w:sz w:val="24"/>
          <w:szCs w:val="24"/>
        </w:rPr>
      </w:pPr>
      <w:bookmarkStart w:id="369" w:name="_Toc80002729"/>
      <w:bookmarkStart w:id="370" w:name="_Toc364424854"/>
      <w:bookmarkStart w:id="371" w:name="_Toc353888240"/>
      <w:r w:rsidRPr="00B10AED">
        <w:rPr>
          <w:sz w:val="24"/>
          <w:szCs w:val="24"/>
        </w:rPr>
        <w:lastRenderedPageBreak/>
        <w:t>Plan finansowy Programu</w:t>
      </w:r>
      <w:bookmarkEnd w:id="369"/>
    </w:p>
    <w:p w14:paraId="2732C74C" w14:textId="77777777" w:rsidR="00C86000" w:rsidRPr="00B10AED" w:rsidRDefault="00C86000" w:rsidP="00C86000">
      <w:pPr>
        <w:spacing w:line="360" w:lineRule="auto"/>
        <w:rPr>
          <w:rFonts w:ascii="Arial" w:hAnsi="Arial" w:cs="Arial"/>
          <w:sz w:val="24"/>
          <w:szCs w:val="24"/>
        </w:rPr>
      </w:pPr>
      <w:r w:rsidRPr="00B10AED">
        <w:rPr>
          <w:rFonts w:ascii="Arial" w:hAnsi="Arial" w:cs="Arial"/>
          <w:sz w:val="24"/>
          <w:szCs w:val="24"/>
        </w:rPr>
        <w:t xml:space="preserve">W ramach Programu nie przewiduje się transferów na rzecz </w:t>
      </w:r>
      <w:proofErr w:type="spellStart"/>
      <w:r w:rsidRPr="00B10AED">
        <w:rPr>
          <w:rFonts w:ascii="Arial" w:hAnsi="Arial" w:cs="Arial"/>
          <w:sz w:val="24"/>
          <w:szCs w:val="24"/>
        </w:rPr>
        <w:t>InvestEU</w:t>
      </w:r>
      <w:proofErr w:type="spellEnd"/>
      <w:r w:rsidRPr="00B10AED">
        <w:rPr>
          <w:rFonts w:ascii="Arial" w:hAnsi="Arial" w:cs="Arial"/>
          <w:sz w:val="24"/>
          <w:szCs w:val="24"/>
        </w:rPr>
        <w:t xml:space="preserve"> ani przesunięcia środków do innego funduszu zarządzania dzielonego lub instrumentu w ramach zarządzania bezpośredniego lub zarządzania pośredniego.</w:t>
      </w:r>
    </w:p>
    <w:p w14:paraId="6214836D" w14:textId="77777777" w:rsidR="00C86000" w:rsidRPr="00B10AED" w:rsidRDefault="00C86000" w:rsidP="00C86000">
      <w:pPr>
        <w:spacing w:line="360" w:lineRule="auto"/>
        <w:rPr>
          <w:rFonts w:ascii="Arial" w:hAnsi="Arial" w:cs="Arial"/>
          <w:sz w:val="24"/>
          <w:szCs w:val="24"/>
        </w:rPr>
      </w:pPr>
    </w:p>
    <w:p w14:paraId="4802DE1D" w14:textId="77777777" w:rsidR="00C86000" w:rsidRPr="00B10AED" w:rsidRDefault="00C86000" w:rsidP="00C86000">
      <w:pPr>
        <w:pStyle w:val="Nagwek2"/>
        <w:numPr>
          <w:ilvl w:val="1"/>
          <w:numId w:val="9"/>
        </w:numPr>
        <w:spacing w:line="360" w:lineRule="auto"/>
        <w:rPr>
          <w:sz w:val="24"/>
          <w:szCs w:val="24"/>
        </w:rPr>
      </w:pPr>
      <w:bookmarkStart w:id="372" w:name="_Toc80002730"/>
      <w:bookmarkEnd w:id="370"/>
      <w:r w:rsidRPr="00B10AED">
        <w:rPr>
          <w:sz w:val="24"/>
          <w:szCs w:val="24"/>
        </w:rPr>
        <w:t>Środki finansowe w rozbiciu na poszczególne lata</w:t>
      </w:r>
      <w:bookmarkEnd w:id="372"/>
    </w:p>
    <w:p w14:paraId="310FDF7E" w14:textId="49D65D5C" w:rsidR="00C86000" w:rsidRPr="00B10AED" w:rsidRDefault="00C86000" w:rsidP="00C86000">
      <w:pPr>
        <w:pStyle w:val="Legenda"/>
        <w:spacing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10</w:t>
      </w:r>
      <w:r w:rsidRPr="00B10AED">
        <w:rPr>
          <w:rFonts w:ascii="Arial" w:hAnsi="Arial" w:cs="Arial"/>
          <w:sz w:val="24"/>
          <w:szCs w:val="24"/>
        </w:rPr>
        <w:fldChar w:fldCharType="end"/>
      </w:r>
      <w:r w:rsidRPr="00B10AED">
        <w:rPr>
          <w:rFonts w:ascii="Arial" w:hAnsi="Arial" w:cs="Arial"/>
          <w:sz w:val="24"/>
          <w:szCs w:val="24"/>
        </w:rPr>
        <w:t>: Środki finansowe w rozbiciu na poszczególne lata [EUR]</w:t>
      </w:r>
    </w:p>
    <w:tbl>
      <w:tblPr>
        <w:tblW w:w="15309" w:type="dxa"/>
        <w:tblCellMar>
          <w:left w:w="70" w:type="dxa"/>
          <w:right w:w="70" w:type="dxa"/>
        </w:tblCellMar>
        <w:tblLook w:val="04A0" w:firstRow="1" w:lastRow="0" w:firstColumn="1" w:lastColumn="0" w:noHBand="0" w:noVBand="1"/>
      </w:tblPr>
      <w:tblGrid>
        <w:gridCol w:w="794"/>
        <w:gridCol w:w="1421"/>
        <w:gridCol w:w="974"/>
        <w:gridCol w:w="1417"/>
        <w:gridCol w:w="1359"/>
        <w:gridCol w:w="1254"/>
        <w:gridCol w:w="1356"/>
        <w:gridCol w:w="1418"/>
        <w:gridCol w:w="1276"/>
        <w:gridCol w:w="1275"/>
        <w:gridCol w:w="1331"/>
        <w:gridCol w:w="1434"/>
      </w:tblGrid>
      <w:tr w:rsidR="00C86000" w:rsidRPr="00B10AED" w14:paraId="72937691" w14:textId="77777777" w:rsidTr="006A4760">
        <w:trPr>
          <w:trHeight w:val="1014"/>
        </w:trPr>
        <w:tc>
          <w:tcPr>
            <w:tcW w:w="0" w:type="auto"/>
            <w:vMerge w:val="restart"/>
            <w:tcBorders>
              <w:top w:val="single" w:sz="8" w:space="0" w:color="000000"/>
              <w:left w:val="single" w:sz="8" w:space="0" w:color="000000"/>
              <w:bottom w:val="single" w:sz="8" w:space="0" w:color="000000"/>
              <w:right w:val="single" w:sz="8" w:space="0" w:color="auto"/>
            </w:tcBorders>
            <w:shd w:val="clear" w:color="auto" w:fill="BFBFBF" w:themeFill="background1" w:themeFillShade="BF"/>
            <w:textDirection w:val="btLr"/>
            <w:vAlign w:val="center"/>
            <w:hideMark/>
          </w:tcPr>
          <w:p w14:paraId="48FDC043"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Fundusz</w:t>
            </w:r>
          </w:p>
        </w:tc>
        <w:tc>
          <w:tcPr>
            <w:tcW w:w="1421" w:type="dxa"/>
            <w:vMerge w:val="restart"/>
            <w:tcBorders>
              <w:top w:val="single" w:sz="8" w:space="0" w:color="000000"/>
              <w:left w:val="single" w:sz="8" w:space="0" w:color="auto"/>
              <w:bottom w:val="single" w:sz="8" w:space="0" w:color="000000"/>
              <w:right w:val="single" w:sz="8" w:space="0" w:color="000000"/>
            </w:tcBorders>
            <w:shd w:val="clear" w:color="auto" w:fill="BFBFBF" w:themeFill="background1" w:themeFillShade="BF"/>
            <w:textDirection w:val="btLr"/>
            <w:vAlign w:val="center"/>
            <w:hideMark/>
          </w:tcPr>
          <w:p w14:paraId="49C59BDD"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Kategoria regionu</w:t>
            </w:r>
            <w:r>
              <w:rPr>
                <w:rStyle w:val="Odwoanieprzypisudolnego"/>
                <w:rFonts w:ascii="Arial" w:hAnsi="Arial" w:cs="Arial"/>
                <w:color w:val="000000"/>
                <w:sz w:val="24"/>
                <w:szCs w:val="24"/>
              </w:rPr>
              <w:footnoteReference w:id="14"/>
            </w:r>
          </w:p>
        </w:tc>
        <w:tc>
          <w:tcPr>
            <w:tcW w:w="974" w:type="dxa"/>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hideMark/>
          </w:tcPr>
          <w:p w14:paraId="3CF938BD"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2021</w:t>
            </w:r>
          </w:p>
        </w:tc>
        <w:tc>
          <w:tcPr>
            <w:tcW w:w="1417" w:type="dxa"/>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hideMark/>
          </w:tcPr>
          <w:p w14:paraId="40028121"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2022</w:t>
            </w:r>
          </w:p>
        </w:tc>
        <w:tc>
          <w:tcPr>
            <w:tcW w:w="1359" w:type="dxa"/>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hideMark/>
          </w:tcPr>
          <w:p w14:paraId="3B2099FE"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2023</w:t>
            </w:r>
          </w:p>
        </w:tc>
        <w:tc>
          <w:tcPr>
            <w:tcW w:w="1254" w:type="dxa"/>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hideMark/>
          </w:tcPr>
          <w:p w14:paraId="6CC0784B"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2024</w:t>
            </w:r>
          </w:p>
        </w:tc>
        <w:tc>
          <w:tcPr>
            <w:tcW w:w="1356" w:type="dxa"/>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hideMark/>
          </w:tcPr>
          <w:p w14:paraId="2ED3B8FA"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2025</w:t>
            </w:r>
          </w:p>
        </w:tc>
        <w:tc>
          <w:tcPr>
            <w:tcW w:w="2694" w:type="dxa"/>
            <w:gridSpan w:val="2"/>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tcPr>
          <w:p w14:paraId="0B6C1FAC" w14:textId="77777777" w:rsidR="00C86000" w:rsidRPr="00B10AED" w:rsidDel="002601EC"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2026</w:t>
            </w:r>
          </w:p>
        </w:tc>
        <w:tc>
          <w:tcPr>
            <w:tcW w:w="2606" w:type="dxa"/>
            <w:gridSpan w:val="2"/>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tcPr>
          <w:p w14:paraId="4E07BC96" w14:textId="77777777" w:rsidR="00C86000"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202</w:t>
            </w:r>
            <w:r>
              <w:rPr>
                <w:rFonts w:ascii="Arial" w:hAnsi="Arial" w:cs="Arial"/>
                <w:b/>
                <w:bCs/>
                <w:color w:val="000000"/>
                <w:sz w:val="24"/>
                <w:szCs w:val="24"/>
              </w:rPr>
              <w:t>7</w:t>
            </w:r>
          </w:p>
        </w:tc>
        <w:tc>
          <w:tcPr>
            <w:tcW w:w="1434" w:type="dxa"/>
            <w:tcBorders>
              <w:top w:val="single" w:sz="8" w:space="0" w:color="000000"/>
              <w:left w:val="nil"/>
              <w:bottom w:val="single" w:sz="8" w:space="0" w:color="000000"/>
              <w:right w:val="single" w:sz="8" w:space="0" w:color="000000"/>
            </w:tcBorders>
            <w:shd w:val="clear" w:color="auto" w:fill="BFBFBF" w:themeFill="background1" w:themeFillShade="BF"/>
            <w:textDirection w:val="btLr"/>
            <w:vAlign w:val="center"/>
            <w:hideMark/>
          </w:tcPr>
          <w:p w14:paraId="19DA9BB0"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Ogółem</w:t>
            </w:r>
          </w:p>
        </w:tc>
      </w:tr>
      <w:tr w:rsidR="00C86000" w:rsidRPr="00B10AED" w14:paraId="5D13597C" w14:textId="77777777" w:rsidTr="006A4760">
        <w:trPr>
          <w:trHeight w:val="1817"/>
        </w:trPr>
        <w:tc>
          <w:tcPr>
            <w:tcW w:w="0" w:type="auto"/>
            <w:vMerge/>
            <w:tcBorders>
              <w:top w:val="single" w:sz="8" w:space="0" w:color="000000"/>
              <w:left w:val="single" w:sz="8" w:space="0" w:color="000000"/>
              <w:bottom w:val="single" w:sz="8" w:space="0" w:color="000000"/>
              <w:right w:val="single" w:sz="8" w:space="0" w:color="auto"/>
            </w:tcBorders>
            <w:shd w:val="clear" w:color="auto" w:fill="BFBFBF" w:themeFill="background1" w:themeFillShade="BF"/>
            <w:vAlign w:val="center"/>
            <w:hideMark/>
          </w:tcPr>
          <w:p w14:paraId="1E388B65" w14:textId="77777777" w:rsidR="00C86000" w:rsidRPr="00B10AED" w:rsidRDefault="00C86000" w:rsidP="006A4760">
            <w:pPr>
              <w:spacing w:line="360" w:lineRule="auto"/>
              <w:rPr>
                <w:rFonts w:ascii="Arial" w:hAnsi="Arial" w:cs="Arial"/>
                <w:b/>
                <w:bCs/>
                <w:color w:val="000000"/>
                <w:sz w:val="24"/>
                <w:szCs w:val="24"/>
              </w:rPr>
            </w:pPr>
          </w:p>
        </w:tc>
        <w:tc>
          <w:tcPr>
            <w:tcW w:w="1421" w:type="dxa"/>
            <w:vMerge/>
            <w:tcBorders>
              <w:top w:val="single" w:sz="8" w:space="0" w:color="000000"/>
              <w:left w:val="single" w:sz="8" w:space="0" w:color="auto"/>
              <w:bottom w:val="single" w:sz="8" w:space="0" w:color="000000"/>
              <w:right w:val="single" w:sz="8" w:space="0" w:color="000000"/>
            </w:tcBorders>
            <w:shd w:val="clear" w:color="auto" w:fill="BFBFBF" w:themeFill="background1" w:themeFillShade="BF"/>
            <w:vAlign w:val="center"/>
            <w:hideMark/>
          </w:tcPr>
          <w:p w14:paraId="7A4858C3" w14:textId="77777777" w:rsidR="00C86000" w:rsidRPr="00B10AED" w:rsidRDefault="00C86000" w:rsidP="006A4760">
            <w:pPr>
              <w:spacing w:line="360" w:lineRule="auto"/>
              <w:rPr>
                <w:rFonts w:ascii="Arial" w:hAnsi="Arial" w:cs="Arial"/>
                <w:b/>
                <w:bCs/>
                <w:color w:val="000000"/>
                <w:sz w:val="24"/>
                <w:szCs w:val="24"/>
              </w:rPr>
            </w:pPr>
          </w:p>
        </w:tc>
        <w:tc>
          <w:tcPr>
            <w:tcW w:w="974" w:type="dxa"/>
            <w:tcBorders>
              <w:top w:val="nil"/>
              <w:left w:val="nil"/>
              <w:bottom w:val="single" w:sz="8" w:space="0" w:color="000000"/>
              <w:right w:val="single" w:sz="8" w:space="0" w:color="000000"/>
            </w:tcBorders>
            <w:shd w:val="clear" w:color="auto" w:fill="BFBFBF" w:themeFill="background1" w:themeFillShade="BF"/>
            <w:textDirection w:val="btLr"/>
            <w:vAlign w:val="center"/>
            <w:hideMark/>
          </w:tcPr>
          <w:p w14:paraId="44821E16"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tc>
        <w:tc>
          <w:tcPr>
            <w:tcW w:w="1417" w:type="dxa"/>
            <w:tcBorders>
              <w:top w:val="nil"/>
              <w:left w:val="nil"/>
              <w:bottom w:val="single" w:sz="8" w:space="0" w:color="000000"/>
              <w:right w:val="single" w:sz="8" w:space="0" w:color="000000"/>
            </w:tcBorders>
            <w:shd w:val="clear" w:color="auto" w:fill="BFBFBF" w:themeFill="background1" w:themeFillShade="BF"/>
            <w:textDirection w:val="btLr"/>
            <w:vAlign w:val="center"/>
            <w:hideMark/>
          </w:tcPr>
          <w:p w14:paraId="4EC90589"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tc>
        <w:tc>
          <w:tcPr>
            <w:tcW w:w="1359" w:type="dxa"/>
            <w:tcBorders>
              <w:top w:val="nil"/>
              <w:left w:val="nil"/>
              <w:bottom w:val="single" w:sz="8" w:space="0" w:color="000000"/>
              <w:right w:val="single" w:sz="8" w:space="0" w:color="000000"/>
            </w:tcBorders>
            <w:shd w:val="clear" w:color="auto" w:fill="BFBFBF" w:themeFill="background1" w:themeFillShade="BF"/>
            <w:textDirection w:val="btLr"/>
            <w:vAlign w:val="center"/>
            <w:hideMark/>
          </w:tcPr>
          <w:p w14:paraId="10E646EB"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tc>
        <w:tc>
          <w:tcPr>
            <w:tcW w:w="1254" w:type="dxa"/>
            <w:tcBorders>
              <w:top w:val="nil"/>
              <w:left w:val="nil"/>
              <w:bottom w:val="single" w:sz="8" w:space="0" w:color="000000"/>
              <w:right w:val="single" w:sz="8" w:space="0" w:color="000000"/>
            </w:tcBorders>
            <w:shd w:val="clear" w:color="auto" w:fill="BFBFBF" w:themeFill="background1" w:themeFillShade="BF"/>
            <w:textDirection w:val="btLr"/>
            <w:vAlign w:val="center"/>
            <w:hideMark/>
          </w:tcPr>
          <w:p w14:paraId="6D3B594B"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tc>
        <w:tc>
          <w:tcPr>
            <w:tcW w:w="1356" w:type="dxa"/>
            <w:tcBorders>
              <w:top w:val="nil"/>
              <w:left w:val="nil"/>
              <w:bottom w:val="single" w:sz="8" w:space="0" w:color="000000"/>
              <w:right w:val="single" w:sz="8" w:space="0" w:color="000000"/>
            </w:tcBorders>
            <w:shd w:val="clear" w:color="auto" w:fill="BFBFBF" w:themeFill="background1" w:themeFillShade="BF"/>
            <w:textDirection w:val="btLr"/>
            <w:vAlign w:val="center"/>
            <w:hideMark/>
          </w:tcPr>
          <w:p w14:paraId="18DD8DBB"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tc>
        <w:tc>
          <w:tcPr>
            <w:tcW w:w="1418" w:type="dxa"/>
            <w:tcBorders>
              <w:top w:val="nil"/>
              <w:left w:val="nil"/>
              <w:bottom w:val="single" w:sz="8" w:space="0" w:color="000000"/>
              <w:right w:val="single" w:sz="4" w:space="0" w:color="auto"/>
            </w:tcBorders>
            <w:shd w:val="clear" w:color="auto" w:fill="BFBFBF" w:themeFill="background1" w:themeFillShade="BF"/>
            <w:textDirection w:val="btLr"/>
            <w:vAlign w:val="center"/>
          </w:tcPr>
          <w:p w14:paraId="0692FF9A"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p w14:paraId="5064610E"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(bez kwoty elastyczności)</w:t>
            </w:r>
          </w:p>
        </w:tc>
        <w:tc>
          <w:tcPr>
            <w:tcW w:w="1276" w:type="dxa"/>
            <w:tcBorders>
              <w:top w:val="nil"/>
              <w:left w:val="single" w:sz="4" w:space="0" w:color="auto"/>
              <w:bottom w:val="single" w:sz="8" w:space="0" w:color="000000"/>
              <w:right w:val="single" w:sz="8" w:space="0" w:color="000000"/>
            </w:tcBorders>
            <w:shd w:val="clear" w:color="auto" w:fill="BFBFBF" w:themeFill="background1" w:themeFillShade="BF"/>
            <w:textDirection w:val="btLr"/>
            <w:vAlign w:val="center"/>
          </w:tcPr>
          <w:p w14:paraId="35EC3313"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Kwota elastyczności</w:t>
            </w:r>
          </w:p>
        </w:tc>
        <w:tc>
          <w:tcPr>
            <w:tcW w:w="1275" w:type="dxa"/>
            <w:tcBorders>
              <w:top w:val="nil"/>
              <w:left w:val="nil"/>
              <w:bottom w:val="single" w:sz="8" w:space="0" w:color="000000"/>
              <w:right w:val="single" w:sz="4" w:space="0" w:color="auto"/>
            </w:tcBorders>
            <w:shd w:val="clear" w:color="auto" w:fill="BFBFBF" w:themeFill="background1" w:themeFillShade="BF"/>
            <w:textDirection w:val="btLr"/>
            <w:vAlign w:val="center"/>
          </w:tcPr>
          <w:p w14:paraId="41702357"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p w14:paraId="0608865E"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(bez kwoty elastyczności)</w:t>
            </w:r>
          </w:p>
        </w:tc>
        <w:tc>
          <w:tcPr>
            <w:tcW w:w="1331" w:type="dxa"/>
            <w:tcBorders>
              <w:top w:val="nil"/>
              <w:left w:val="single" w:sz="4" w:space="0" w:color="auto"/>
              <w:bottom w:val="single" w:sz="8" w:space="0" w:color="000000"/>
              <w:right w:val="single" w:sz="8" w:space="0" w:color="000000"/>
            </w:tcBorders>
            <w:shd w:val="clear" w:color="auto" w:fill="BFBFBF" w:themeFill="background1" w:themeFillShade="BF"/>
            <w:textDirection w:val="btLr"/>
            <w:vAlign w:val="center"/>
          </w:tcPr>
          <w:p w14:paraId="10177BC0"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Kwota elastyczności</w:t>
            </w:r>
          </w:p>
        </w:tc>
        <w:tc>
          <w:tcPr>
            <w:tcW w:w="1434" w:type="dxa"/>
            <w:tcBorders>
              <w:top w:val="nil"/>
              <w:left w:val="nil"/>
              <w:bottom w:val="single" w:sz="8" w:space="0" w:color="000000"/>
              <w:right w:val="single" w:sz="8" w:space="0" w:color="000000"/>
            </w:tcBorders>
            <w:shd w:val="clear" w:color="auto" w:fill="BFBFBF" w:themeFill="background1" w:themeFillShade="BF"/>
            <w:textDirection w:val="btLr"/>
            <w:vAlign w:val="center"/>
            <w:hideMark/>
          </w:tcPr>
          <w:p w14:paraId="6FF31FAE"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Alokacja</w:t>
            </w:r>
          </w:p>
        </w:tc>
      </w:tr>
      <w:tr w:rsidR="00C86000" w:rsidRPr="00B10AED" w14:paraId="7FB03D9E" w14:textId="77777777" w:rsidTr="006A4760">
        <w:trPr>
          <w:trHeight w:hRule="exact" w:val="836"/>
        </w:trPr>
        <w:tc>
          <w:tcPr>
            <w:tcW w:w="0" w:type="auto"/>
            <w:vMerge w:val="restart"/>
            <w:tcBorders>
              <w:top w:val="nil"/>
              <w:left w:val="single" w:sz="8" w:space="0" w:color="000000"/>
              <w:bottom w:val="single" w:sz="8" w:space="0" w:color="000000"/>
              <w:right w:val="single" w:sz="8" w:space="0" w:color="auto"/>
            </w:tcBorders>
            <w:shd w:val="clear" w:color="000000" w:fill="FFFFFF"/>
            <w:vAlign w:val="center"/>
            <w:hideMark/>
          </w:tcPr>
          <w:p w14:paraId="4A5CCCE1" w14:textId="77777777" w:rsidR="00C86000" w:rsidRPr="00B10AED" w:rsidRDefault="00C86000" w:rsidP="006A4760">
            <w:pPr>
              <w:spacing w:line="360" w:lineRule="auto"/>
              <w:rPr>
                <w:rFonts w:ascii="Arial" w:hAnsi="Arial" w:cs="Arial"/>
                <w:color w:val="000000"/>
                <w:sz w:val="24"/>
                <w:szCs w:val="24"/>
              </w:rPr>
            </w:pPr>
            <w:r w:rsidRPr="00B10AED">
              <w:rPr>
                <w:rFonts w:ascii="Arial" w:hAnsi="Arial" w:cs="Arial"/>
                <w:color w:val="000000"/>
                <w:sz w:val="24"/>
                <w:szCs w:val="24"/>
              </w:rPr>
              <w:t>EFRR</w:t>
            </w:r>
          </w:p>
        </w:tc>
        <w:tc>
          <w:tcPr>
            <w:tcW w:w="1421" w:type="dxa"/>
            <w:tcBorders>
              <w:top w:val="nil"/>
              <w:left w:val="single" w:sz="8" w:space="0" w:color="auto"/>
              <w:bottom w:val="single" w:sz="8" w:space="0" w:color="000000"/>
              <w:right w:val="single" w:sz="8" w:space="0" w:color="000000"/>
            </w:tcBorders>
            <w:shd w:val="clear" w:color="000000" w:fill="FFFFFF"/>
            <w:vAlign w:val="center"/>
            <w:hideMark/>
          </w:tcPr>
          <w:p w14:paraId="652C9D9E" w14:textId="77777777" w:rsidR="00C86000" w:rsidRPr="00B10AED" w:rsidRDefault="00C86000" w:rsidP="006A4760">
            <w:pPr>
              <w:spacing w:line="360" w:lineRule="auto"/>
              <w:rPr>
                <w:rFonts w:ascii="Arial" w:hAnsi="Arial" w:cs="Arial"/>
                <w:color w:val="000000"/>
                <w:sz w:val="24"/>
                <w:szCs w:val="24"/>
              </w:rPr>
            </w:pPr>
            <w:r>
              <w:rPr>
                <w:rFonts w:ascii="Arial" w:hAnsi="Arial" w:cs="Arial"/>
                <w:color w:val="000000"/>
                <w:sz w:val="24"/>
                <w:szCs w:val="24"/>
              </w:rPr>
              <w:t xml:space="preserve">Lepiej </w:t>
            </w:r>
            <w:r w:rsidRPr="00B10AED">
              <w:rPr>
                <w:rFonts w:ascii="Arial" w:hAnsi="Arial" w:cs="Arial"/>
                <w:color w:val="000000"/>
                <w:sz w:val="24"/>
                <w:szCs w:val="24"/>
              </w:rPr>
              <w:t>rozwinięte</w:t>
            </w:r>
          </w:p>
        </w:tc>
        <w:tc>
          <w:tcPr>
            <w:tcW w:w="974" w:type="dxa"/>
            <w:tcBorders>
              <w:top w:val="nil"/>
              <w:left w:val="nil"/>
              <w:bottom w:val="single" w:sz="8" w:space="0" w:color="auto"/>
              <w:right w:val="single" w:sz="8" w:space="0" w:color="000000"/>
            </w:tcBorders>
            <w:shd w:val="clear" w:color="auto" w:fill="auto"/>
            <w:vAlign w:val="center"/>
            <w:hideMark/>
          </w:tcPr>
          <w:p w14:paraId="7BA793FB"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0</w:t>
            </w:r>
          </w:p>
        </w:tc>
        <w:tc>
          <w:tcPr>
            <w:tcW w:w="1417" w:type="dxa"/>
            <w:tcBorders>
              <w:top w:val="nil"/>
              <w:left w:val="nil"/>
              <w:bottom w:val="single" w:sz="8" w:space="0" w:color="auto"/>
              <w:right w:val="single" w:sz="8" w:space="0" w:color="000000"/>
            </w:tcBorders>
            <w:shd w:val="clear" w:color="auto" w:fill="auto"/>
            <w:vAlign w:val="center"/>
          </w:tcPr>
          <w:p w14:paraId="66E4FF5D"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4 568 221</w:t>
            </w:r>
          </w:p>
        </w:tc>
        <w:tc>
          <w:tcPr>
            <w:tcW w:w="1359" w:type="dxa"/>
            <w:tcBorders>
              <w:top w:val="nil"/>
              <w:left w:val="nil"/>
              <w:bottom w:val="single" w:sz="8" w:space="0" w:color="auto"/>
              <w:right w:val="single" w:sz="8" w:space="0" w:color="000000"/>
            </w:tcBorders>
            <w:shd w:val="clear" w:color="auto" w:fill="auto"/>
            <w:vAlign w:val="center"/>
          </w:tcPr>
          <w:p w14:paraId="7A25844C"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5 144 926</w:t>
            </w:r>
          </w:p>
        </w:tc>
        <w:tc>
          <w:tcPr>
            <w:tcW w:w="1254" w:type="dxa"/>
            <w:tcBorders>
              <w:top w:val="nil"/>
              <w:left w:val="nil"/>
              <w:bottom w:val="single" w:sz="8" w:space="0" w:color="auto"/>
              <w:right w:val="single" w:sz="8" w:space="0" w:color="000000"/>
            </w:tcBorders>
            <w:shd w:val="clear" w:color="auto" w:fill="auto"/>
            <w:vAlign w:val="center"/>
          </w:tcPr>
          <w:p w14:paraId="0C515EEF"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5 358 973</w:t>
            </w:r>
          </w:p>
        </w:tc>
        <w:tc>
          <w:tcPr>
            <w:tcW w:w="1356" w:type="dxa"/>
            <w:tcBorders>
              <w:top w:val="nil"/>
              <w:left w:val="nil"/>
              <w:bottom w:val="single" w:sz="8" w:space="0" w:color="auto"/>
              <w:right w:val="single" w:sz="8" w:space="0" w:color="000000"/>
            </w:tcBorders>
            <w:shd w:val="clear" w:color="auto" w:fill="auto"/>
            <w:vAlign w:val="center"/>
          </w:tcPr>
          <w:p w14:paraId="28B3AC1A"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5 564 177</w:t>
            </w:r>
          </w:p>
        </w:tc>
        <w:tc>
          <w:tcPr>
            <w:tcW w:w="1418" w:type="dxa"/>
            <w:tcBorders>
              <w:top w:val="nil"/>
              <w:left w:val="nil"/>
              <w:bottom w:val="single" w:sz="8" w:space="0" w:color="auto"/>
              <w:right w:val="single" w:sz="4" w:space="0" w:color="auto"/>
            </w:tcBorders>
            <w:vAlign w:val="center"/>
          </w:tcPr>
          <w:p w14:paraId="0FDE1A8B"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2 889 496</w:t>
            </w:r>
          </w:p>
        </w:tc>
        <w:tc>
          <w:tcPr>
            <w:tcW w:w="1276" w:type="dxa"/>
            <w:tcBorders>
              <w:top w:val="nil"/>
              <w:left w:val="single" w:sz="4" w:space="0" w:color="auto"/>
              <w:bottom w:val="single" w:sz="8" w:space="0" w:color="auto"/>
              <w:right w:val="single" w:sz="8" w:space="0" w:color="000000"/>
            </w:tcBorders>
            <w:vAlign w:val="center"/>
          </w:tcPr>
          <w:p w14:paraId="56AD09B5"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2 889 496</w:t>
            </w:r>
          </w:p>
        </w:tc>
        <w:tc>
          <w:tcPr>
            <w:tcW w:w="1275" w:type="dxa"/>
            <w:tcBorders>
              <w:top w:val="nil"/>
              <w:left w:val="nil"/>
              <w:bottom w:val="single" w:sz="8" w:space="0" w:color="auto"/>
              <w:right w:val="single" w:sz="4" w:space="0" w:color="auto"/>
            </w:tcBorders>
            <w:vAlign w:val="center"/>
          </w:tcPr>
          <w:p w14:paraId="475A3BF8"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2 968 826</w:t>
            </w:r>
          </w:p>
        </w:tc>
        <w:tc>
          <w:tcPr>
            <w:tcW w:w="1331" w:type="dxa"/>
            <w:tcBorders>
              <w:top w:val="nil"/>
              <w:left w:val="single" w:sz="4" w:space="0" w:color="auto"/>
              <w:bottom w:val="single" w:sz="8" w:space="0" w:color="auto"/>
              <w:right w:val="single" w:sz="8" w:space="0" w:color="000000"/>
            </w:tcBorders>
            <w:vAlign w:val="center"/>
          </w:tcPr>
          <w:p w14:paraId="6BBB836A"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2 968 826</w:t>
            </w:r>
          </w:p>
        </w:tc>
        <w:tc>
          <w:tcPr>
            <w:tcW w:w="1434" w:type="dxa"/>
            <w:tcBorders>
              <w:top w:val="nil"/>
              <w:left w:val="nil"/>
              <w:bottom w:val="single" w:sz="8" w:space="0" w:color="auto"/>
              <w:right w:val="single" w:sz="8" w:space="0" w:color="000000"/>
            </w:tcBorders>
            <w:shd w:val="clear" w:color="auto" w:fill="auto"/>
            <w:vAlign w:val="center"/>
          </w:tcPr>
          <w:p w14:paraId="13AD700C"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 xml:space="preserve">32 352 941 </w:t>
            </w:r>
          </w:p>
        </w:tc>
      </w:tr>
      <w:tr w:rsidR="00C86000" w:rsidRPr="00B10AED" w14:paraId="0CBDECF9" w14:textId="77777777" w:rsidTr="006A4760">
        <w:trPr>
          <w:trHeight w:hRule="exact" w:val="836"/>
        </w:trPr>
        <w:tc>
          <w:tcPr>
            <w:tcW w:w="0" w:type="auto"/>
            <w:vMerge/>
            <w:tcBorders>
              <w:top w:val="nil"/>
              <w:left w:val="single" w:sz="8" w:space="0" w:color="000000"/>
              <w:bottom w:val="nil"/>
              <w:right w:val="single" w:sz="8" w:space="0" w:color="auto"/>
            </w:tcBorders>
            <w:vAlign w:val="center"/>
            <w:hideMark/>
          </w:tcPr>
          <w:p w14:paraId="2738DE9F" w14:textId="77777777" w:rsidR="00C86000" w:rsidRPr="00B10AED" w:rsidRDefault="00C86000" w:rsidP="006A4760">
            <w:pPr>
              <w:spacing w:line="360" w:lineRule="auto"/>
              <w:rPr>
                <w:rFonts w:ascii="Arial" w:hAnsi="Arial" w:cs="Arial"/>
                <w:color w:val="000000"/>
                <w:sz w:val="24"/>
                <w:szCs w:val="24"/>
              </w:rPr>
            </w:pPr>
          </w:p>
        </w:tc>
        <w:tc>
          <w:tcPr>
            <w:tcW w:w="1421" w:type="dxa"/>
            <w:tcBorders>
              <w:top w:val="nil"/>
              <w:left w:val="single" w:sz="8" w:space="0" w:color="auto"/>
              <w:bottom w:val="single" w:sz="8" w:space="0" w:color="auto"/>
              <w:right w:val="single" w:sz="8" w:space="0" w:color="auto"/>
            </w:tcBorders>
            <w:shd w:val="clear" w:color="000000" w:fill="FFFFFF"/>
            <w:vAlign w:val="center"/>
            <w:hideMark/>
          </w:tcPr>
          <w:p w14:paraId="4BC135EE" w14:textId="77777777" w:rsidR="00C86000" w:rsidRPr="00B10AED" w:rsidRDefault="00C86000" w:rsidP="006A4760">
            <w:pPr>
              <w:spacing w:line="360" w:lineRule="auto"/>
              <w:rPr>
                <w:rFonts w:ascii="Arial" w:hAnsi="Arial" w:cs="Arial"/>
                <w:color w:val="000000"/>
                <w:sz w:val="24"/>
                <w:szCs w:val="24"/>
              </w:rPr>
            </w:pPr>
            <w:r w:rsidRPr="00B10AED">
              <w:rPr>
                <w:rFonts w:ascii="Arial" w:hAnsi="Arial" w:cs="Arial"/>
                <w:color w:val="000000"/>
                <w:sz w:val="24"/>
                <w:szCs w:val="24"/>
              </w:rPr>
              <w:t>Przejściowe</w:t>
            </w:r>
          </w:p>
        </w:tc>
        <w:tc>
          <w:tcPr>
            <w:tcW w:w="974" w:type="dxa"/>
            <w:tcBorders>
              <w:top w:val="nil"/>
              <w:left w:val="single" w:sz="8" w:space="0" w:color="auto"/>
              <w:bottom w:val="single" w:sz="8" w:space="0" w:color="auto"/>
              <w:right w:val="single" w:sz="8" w:space="0" w:color="auto"/>
            </w:tcBorders>
            <w:shd w:val="clear" w:color="auto" w:fill="auto"/>
            <w:vAlign w:val="center"/>
            <w:hideMark/>
          </w:tcPr>
          <w:p w14:paraId="4E3EBFD4"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0</w:t>
            </w:r>
          </w:p>
        </w:tc>
        <w:tc>
          <w:tcPr>
            <w:tcW w:w="1417" w:type="dxa"/>
            <w:tcBorders>
              <w:top w:val="nil"/>
              <w:left w:val="single" w:sz="8" w:space="0" w:color="auto"/>
              <w:bottom w:val="single" w:sz="8" w:space="0" w:color="auto"/>
              <w:right w:val="single" w:sz="8" w:space="0" w:color="auto"/>
            </w:tcBorders>
            <w:shd w:val="clear" w:color="auto" w:fill="auto"/>
            <w:vAlign w:val="center"/>
          </w:tcPr>
          <w:p w14:paraId="58521616"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9 136 299</w:t>
            </w:r>
          </w:p>
        </w:tc>
        <w:tc>
          <w:tcPr>
            <w:tcW w:w="1359" w:type="dxa"/>
            <w:tcBorders>
              <w:top w:val="nil"/>
              <w:left w:val="single" w:sz="8" w:space="0" w:color="auto"/>
              <w:bottom w:val="single" w:sz="8" w:space="0" w:color="auto"/>
              <w:right w:val="single" w:sz="8" w:space="0" w:color="auto"/>
            </w:tcBorders>
            <w:shd w:val="clear" w:color="auto" w:fill="auto"/>
            <w:vAlign w:val="center"/>
          </w:tcPr>
          <w:p w14:paraId="60261D50"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10 289 808</w:t>
            </w:r>
          </w:p>
        </w:tc>
        <w:tc>
          <w:tcPr>
            <w:tcW w:w="1254" w:type="dxa"/>
            <w:tcBorders>
              <w:top w:val="nil"/>
              <w:left w:val="single" w:sz="8" w:space="0" w:color="auto"/>
              <w:bottom w:val="single" w:sz="8" w:space="0" w:color="auto"/>
              <w:right w:val="single" w:sz="8" w:space="0" w:color="auto"/>
            </w:tcBorders>
            <w:shd w:val="clear" w:color="auto" w:fill="auto"/>
            <w:vAlign w:val="center"/>
          </w:tcPr>
          <w:p w14:paraId="313F5F4E"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10 717 941</w:t>
            </w:r>
          </w:p>
        </w:tc>
        <w:tc>
          <w:tcPr>
            <w:tcW w:w="1356" w:type="dxa"/>
            <w:tcBorders>
              <w:top w:val="nil"/>
              <w:left w:val="single" w:sz="8" w:space="0" w:color="auto"/>
              <w:bottom w:val="single" w:sz="8" w:space="0" w:color="auto"/>
              <w:right w:val="single" w:sz="8" w:space="0" w:color="auto"/>
            </w:tcBorders>
            <w:shd w:val="clear" w:color="auto" w:fill="auto"/>
            <w:vAlign w:val="center"/>
          </w:tcPr>
          <w:p w14:paraId="6737F39F"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11 128 384</w:t>
            </w:r>
          </w:p>
        </w:tc>
        <w:tc>
          <w:tcPr>
            <w:tcW w:w="1418" w:type="dxa"/>
            <w:tcBorders>
              <w:top w:val="nil"/>
              <w:left w:val="single" w:sz="8" w:space="0" w:color="auto"/>
              <w:bottom w:val="single" w:sz="8" w:space="0" w:color="auto"/>
              <w:right w:val="single" w:sz="8" w:space="0" w:color="auto"/>
            </w:tcBorders>
            <w:vAlign w:val="center"/>
          </w:tcPr>
          <w:p w14:paraId="688A151E"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5 779 026</w:t>
            </w:r>
          </w:p>
        </w:tc>
        <w:tc>
          <w:tcPr>
            <w:tcW w:w="1276" w:type="dxa"/>
            <w:tcBorders>
              <w:top w:val="nil"/>
              <w:left w:val="single" w:sz="8" w:space="0" w:color="auto"/>
              <w:bottom w:val="single" w:sz="8" w:space="0" w:color="auto"/>
              <w:right w:val="single" w:sz="8" w:space="0" w:color="auto"/>
            </w:tcBorders>
            <w:vAlign w:val="center"/>
          </w:tcPr>
          <w:p w14:paraId="1459117E"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5 779 026</w:t>
            </w:r>
          </w:p>
        </w:tc>
        <w:tc>
          <w:tcPr>
            <w:tcW w:w="1275" w:type="dxa"/>
            <w:tcBorders>
              <w:top w:val="nil"/>
              <w:left w:val="single" w:sz="8" w:space="0" w:color="auto"/>
              <w:bottom w:val="single" w:sz="8" w:space="0" w:color="auto"/>
              <w:right w:val="single" w:sz="8" w:space="0" w:color="auto"/>
            </w:tcBorders>
            <w:vAlign w:val="center"/>
          </w:tcPr>
          <w:p w14:paraId="3800D056"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5 937 699</w:t>
            </w:r>
          </w:p>
        </w:tc>
        <w:tc>
          <w:tcPr>
            <w:tcW w:w="1331" w:type="dxa"/>
            <w:tcBorders>
              <w:top w:val="nil"/>
              <w:left w:val="single" w:sz="8" w:space="0" w:color="auto"/>
              <w:bottom w:val="single" w:sz="8" w:space="0" w:color="auto"/>
              <w:right w:val="single" w:sz="8" w:space="0" w:color="auto"/>
            </w:tcBorders>
            <w:vAlign w:val="center"/>
          </w:tcPr>
          <w:p w14:paraId="12454A9D"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5 937 699</w:t>
            </w:r>
          </w:p>
        </w:tc>
        <w:tc>
          <w:tcPr>
            <w:tcW w:w="1434" w:type="dxa"/>
            <w:tcBorders>
              <w:top w:val="nil"/>
              <w:left w:val="single" w:sz="8" w:space="0" w:color="auto"/>
              <w:bottom w:val="single" w:sz="8" w:space="0" w:color="auto"/>
              <w:right w:val="single" w:sz="8" w:space="0" w:color="000000"/>
            </w:tcBorders>
            <w:shd w:val="clear" w:color="auto" w:fill="auto"/>
            <w:vAlign w:val="center"/>
          </w:tcPr>
          <w:p w14:paraId="074C1493"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64 705 882</w:t>
            </w:r>
          </w:p>
        </w:tc>
      </w:tr>
      <w:tr w:rsidR="00C86000" w:rsidRPr="00B10AED" w14:paraId="432247B0" w14:textId="77777777" w:rsidTr="006A4760">
        <w:trPr>
          <w:trHeight w:hRule="exact" w:val="836"/>
        </w:trPr>
        <w:tc>
          <w:tcPr>
            <w:tcW w:w="0" w:type="auto"/>
            <w:tcBorders>
              <w:top w:val="nil"/>
              <w:left w:val="single" w:sz="8" w:space="0" w:color="000000"/>
              <w:bottom w:val="single" w:sz="8" w:space="0" w:color="000000"/>
              <w:right w:val="single" w:sz="8" w:space="0" w:color="auto"/>
            </w:tcBorders>
            <w:vAlign w:val="center"/>
          </w:tcPr>
          <w:p w14:paraId="6D38CE51" w14:textId="77777777" w:rsidR="00C86000" w:rsidRPr="00B10AED" w:rsidRDefault="00C86000" w:rsidP="006A4760">
            <w:pPr>
              <w:spacing w:line="360" w:lineRule="auto"/>
              <w:rPr>
                <w:rFonts w:ascii="Arial" w:hAnsi="Arial" w:cs="Arial"/>
                <w:color w:val="000000"/>
                <w:sz w:val="24"/>
                <w:szCs w:val="24"/>
              </w:rPr>
            </w:pPr>
          </w:p>
        </w:tc>
        <w:tc>
          <w:tcPr>
            <w:tcW w:w="1421" w:type="dxa"/>
            <w:tcBorders>
              <w:top w:val="single" w:sz="8" w:space="0" w:color="auto"/>
              <w:left w:val="single" w:sz="8" w:space="0" w:color="auto"/>
              <w:bottom w:val="single" w:sz="8" w:space="0" w:color="000000"/>
              <w:right w:val="single" w:sz="8" w:space="0" w:color="auto"/>
            </w:tcBorders>
            <w:shd w:val="clear" w:color="000000" w:fill="FFFFFF"/>
            <w:vAlign w:val="center"/>
          </w:tcPr>
          <w:p w14:paraId="374FECAB" w14:textId="77777777" w:rsidR="00C86000" w:rsidRPr="00B10AED" w:rsidRDefault="00C86000" w:rsidP="006A4760">
            <w:pPr>
              <w:spacing w:line="360" w:lineRule="auto"/>
              <w:rPr>
                <w:rFonts w:ascii="Arial" w:hAnsi="Arial" w:cs="Arial"/>
                <w:color w:val="000000"/>
                <w:sz w:val="24"/>
                <w:szCs w:val="24"/>
              </w:rPr>
            </w:pPr>
            <w:r>
              <w:rPr>
                <w:rFonts w:ascii="Arial" w:hAnsi="Arial" w:cs="Arial"/>
                <w:color w:val="000000"/>
                <w:sz w:val="24"/>
                <w:szCs w:val="24"/>
              </w:rPr>
              <w:t xml:space="preserve">Słabiej </w:t>
            </w:r>
            <w:r w:rsidRPr="00B10AED">
              <w:rPr>
                <w:rFonts w:ascii="Arial" w:hAnsi="Arial" w:cs="Arial"/>
                <w:color w:val="000000"/>
                <w:sz w:val="24"/>
                <w:szCs w:val="24"/>
              </w:rPr>
              <w:t>rozwinięte</w:t>
            </w:r>
          </w:p>
        </w:tc>
        <w:tc>
          <w:tcPr>
            <w:tcW w:w="974" w:type="dxa"/>
            <w:tcBorders>
              <w:top w:val="single" w:sz="8" w:space="0" w:color="auto"/>
              <w:left w:val="single" w:sz="8" w:space="0" w:color="auto"/>
              <w:bottom w:val="single" w:sz="8" w:space="0" w:color="000000"/>
              <w:right w:val="single" w:sz="8" w:space="0" w:color="auto"/>
            </w:tcBorders>
            <w:shd w:val="clear" w:color="auto" w:fill="auto"/>
            <w:vAlign w:val="center"/>
          </w:tcPr>
          <w:p w14:paraId="10371DB0"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0</w:t>
            </w:r>
          </w:p>
        </w:tc>
        <w:tc>
          <w:tcPr>
            <w:tcW w:w="1417" w:type="dxa"/>
            <w:tcBorders>
              <w:top w:val="single" w:sz="8" w:space="0" w:color="auto"/>
              <w:left w:val="single" w:sz="8" w:space="0" w:color="auto"/>
              <w:bottom w:val="single" w:sz="8" w:space="0" w:color="000000"/>
              <w:right w:val="single" w:sz="8" w:space="0" w:color="auto"/>
            </w:tcBorders>
            <w:shd w:val="clear" w:color="auto" w:fill="auto"/>
            <w:vAlign w:val="center"/>
          </w:tcPr>
          <w:p w14:paraId="2D7A99F1"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63 954 382</w:t>
            </w:r>
          </w:p>
        </w:tc>
        <w:tc>
          <w:tcPr>
            <w:tcW w:w="1359" w:type="dxa"/>
            <w:tcBorders>
              <w:top w:val="single" w:sz="8" w:space="0" w:color="auto"/>
              <w:left w:val="single" w:sz="8" w:space="0" w:color="auto"/>
              <w:bottom w:val="single" w:sz="8" w:space="0" w:color="000000"/>
              <w:right w:val="single" w:sz="8" w:space="0" w:color="auto"/>
            </w:tcBorders>
            <w:shd w:val="clear" w:color="auto" w:fill="auto"/>
            <w:vAlign w:val="center"/>
          </w:tcPr>
          <w:p w14:paraId="53708472"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72 028 742</w:t>
            </w:r>
          </w:p>
        </w:tc>
        <w:tc>
          <w:tcPr>
            <w:tcW w:w="1254" w:type="dxa"/>
            <w:tcBorders>
              <w:top w:val="single" w:sz="8" w:space="0" w:color="auto"/>
              <w:left w:val="single" w:sz="8" w:space="0" w:color="auto"/>
              <w:bottom w:val="single" w:sz="8" w:space="0" w:color="000000"/>
              <w:right w:val="single" w:sz="8" w:space="0" w:color="auto"/>
            </w:tcBorders>
            <w:shd w:val="clear" w:color="auto" w:fill="auto"/>
            <w:vAlign w:val="center"/>
          </w:tcPr>
          <w:p w14:paraId="1E95F7B6"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75 025 597</w:t>
            </w:r>
          </w:p>
        </w:tc>
        <w:tc>
          <w:tcPr>
            <w:tcW w:w="1356" w:type="dxa"/>
            <w:tcBorders>
              <w:top w:val="single" w:sz="8" w:space="0" w:color="auto"/>
              <w:left w:val="single" w:sz="8" w:space="0" w:color="auto"/>
              <w:bottom w:val="single" w:sz="8" w:space="0" w:color="000000"/>
              <w:right w:val="single" w:sz="8" w:space="0" w:color="auto"/>
            </w:tcBorders>
            <w:shd w:val="clear" w:color="auto" w:fill="auto"/>
            <w:vAlign w:val="center"/>
          </w:tcPr>
          <w:p w14:paraId="7A4CC2FA"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77 898 630</w:t>
            </w:r>
          </w:p>
        </w:tc>
        <w:tc>
          <w:tcPr>
            <w:tcW w:w="1418" w:type="dxa"/>
            <w:tcBorders>
              <w:top w:val="single" w:sz="8" w:space="0" w:color="auto"/>
              <w:left w:val="single" w:sz="8" w:space="0" w:color="auto"/>
              <w:bottom w:val="single" w:sz="8" w:space="0" w:color="000000"/>
              <w:right w:val="single" w:sz="8" w:space="0" w:color="auto"/>
            </w:tcBorders>
            <w:vAlign w:val="center"/>
          </w:tcPr>
          <w:p w14:paraId="6DE0E40F"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40 453 115</w:t>
            </w:r>
          </w:p>
        </w:tc>
        <w:tc>
          <w:tcPr>
            <w:tcW w:w="1276" w:type="dxa"/>
            <w:tcBorders>
              <w:top w:val="single" w:sz="8" w:space="0" w:color="auto"/>
              <w:left w:val="single" w:sz="8" w:space="0" w:color="auto"/>
              <w:bottom w:val="single" w:sz="8" w:space="0" w:color="000000"/>
              <w:right w:val="single" w:sz="8" w:space="0" w:color="auto"/>
            </w:tcBorders>
            <w:vAlign w:val="center"/>
          </w:tcPr>
          <w:p w14:paraId="6799FB5F"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40 453 115</w:t>
            </w:r>
          </w:p>
        </w:tc>
        <w:tc>
          <w:tcPr>
            <w:tcW w:w="1275" w:type="dxa"/>
            <w:tcBorders>
              <w:top w:val="single" w:sz="8" w:space="0" w:color="auto"/>
              <w:left w:val="single" w:sz="8" w:space="0" w:color="auto"/>
              <w:bottom w:val="single" w:sz="8" w:space="0" w:color="000000"/>
              <w:right w:val="single" w:sz="8" w:space="0" w:color="auto"/>
            </w:tcBorders>
            <w:vAlign w:val="center"/>
          </w:tcPr>
          <w:p w14:paraId="194D6952"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41 563 798</w:t>
            </w:r>
          </w:p>
        </w:tc>
        <w:tc>
          <w:tcPr>
            <w:tcW w:w="1331" w:type="dxa"/>
            <w:tcBorders>
              <w:top w:val="single" w:sz="8" w:space="0" w:color="auto"/>
              <w:left w:val="single" w:sz="8" w:space="0" w:color="auto"/>
              <w:bottom w:val="single" w:sz="8" w:space="0" w:color="000000"/>
              <w:right w:val="single" w:sz="8" w:space="0" w:color="auto"/>
            </w:tcBorders>
            <w:vAlign w:val="center"/>
          </w:tcPr>
          <w:p w14:paraId="49CE214A"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sz w:val="22"/>
                <w:szCs w:val="22"/>
              </w:rPr>
              <w:t>41 563 798</w:t>
            </w:r>
          </w:p>
        </w:tc>
        <w:tc>
          <w:tcPr>
            <w:tcW w:w="1434" w:type="dxa"/>
            <w:tcBorders>
              <w:top w:val="single" w:sz="8" w:space="0" w:color="auto"/>
              <w:left w:val="single" w:sz="8" w:space="0" w:color="auto"/>
              <w:bottom w:val="single" w:sz="8" w:space="0" w:color="000000"/>
              <w:right w:val="single" w:sz="8" w:space="0" w:color="000000"/>
            </w:tcBorders>
            <w:shd w:val="clear" w:color="auto" w:fill="auto"/>
            <w:vAlign w:val="center"/>
          </w:tcPr>
          <w:p w14:paraId="03DFFE0F" w14:textId="77777777" w:rsidR="00C86000" w:rsidRPr="00E16050" w:rsidRDefault="00C86000" w:rsidP="006A4760">
            <w:pPr>
              <w:spacing w:line="360" w:lineRule="auto"/>
              <w:jc w:val="right"/>
              <w:rPr>
                <w:rFonts w:ascii="Arial" w:hAnsi="Arial" w:cs="Arial"/>
                <w:color w:val="000000"/>
                <w:sz w:val="22"/>
                <w:szCs w:val="22"/>
              </w:rPr>
            </w:pPr>
            <w:r w:rsidRPr="00E16050">
              <w:rPr>
                <w:rFonts w:ascii="Arial" w:hAnsi="Arial" w:cs="Arial"/>
                <w:color w:val="000000"/>
                <w:sz w:val="22"/>
                <w:szCs w:val="22"/>
              </w:rPr>
              <w:t>452 941 177</w:t>
            </w:r>
          </w:p>
        </w:tc>
      </w:tr>
    </w:tbl>
    <w:p w14:paraId="1524F44C" w14:textId="77777777" w:rsidR="00C86000" w:rsidRPr="00B10AED" w:rsidRDefault="00C86000" w:rsidP="00C86000">
      <w:pPr>
        <w:spacing w:line="360" w:lineRule="auto"/>
        <w:rPr>
          <w:rFonts w:ascii="Arial" w:hAnsi="Arial" w:cs="Arial"/>
          <w:sz w:val="24"/>
          <w:szCs w:val="24"/>
        </w:rPr>
      </w:pPr>
    </w:p>
    <w:p w14:paraId="45BCB46B" w14:textId="77777777" w:rsidR="00C86000" w:rsidRPr="00B10AED" w:rsidRDefault="00C86000" w:rsidP="00C86000">
      <w:pPr>
        <w:spacing w:line="360" w:lineRule="auto"/>
        <w:rPr>
          <w:rFonts w:ascii="Arial" w:hAnsi="Arial" w:cs="Arial"/>
          <w:sz w:val="24"/>
          <w:szCs w:val="24"/>
        </w:rPr>
      </w:pPr>
    </w:p>
    <w:p w14:paraId="7362382C" w14:textId="77777777" w:rsidR="00C86000" w:rsidRPr="00B10AED" w:rsidRDefault="00C86000" w:rsidP="00C86000">
      <w:pPr>
        <w:spacing w:after="120" w:line="360" w:lineRule="auto"/>
        <w:rPr>
          <w:rFonts w:ascii="Arial" w:hAnsi="Arial" w:cs="Arial"/>
          <w:sz w:val="24"/>
          <w:szCs w:val="24"/>
        </w:rPr>
      </w:pPr>
    </w:p>
    <w:p w14:paraId="1A11DEE2" w14:textId="77777777" w:rsidR="00C86000" w:rsidRPr="00B10AED" w:rsidRDefault="00C86000" w:rsidP="00C86000">
      <w:pPr>
        <w:pStyle w:val="Nagwek2"/>
        <w:numPr>
          <w:ilvl w:val="1"/>
          <w:numId w:val="9"/>
        </w:numPr>
        <w:spacing w:line="360" w:lineRule="auto"/>
        <w:rPr>
          <w:sz w:val="24"/>
          <w:szCs w:val="24"/>
        </w:rPr>
        <w:sectPr w:rsidR="00C86000" w:rsidRPr="00B10AED" w:rsidSect="006811C4">
          <w:footerReference w:type="default" r:id="rId13"/>
          <w:pgSz w:w="16840" w:h="11907" w:orient="landscape" w:code="9"/>
          <w:pgMar w:top="720" w:right="720" w:bottom="720" w:left="720" w:header="709" w:footer="709" w:gutter="0"/>
          <w:cols w:space="708"/>
          <w:docGrid w:linePitch="360"/>
        </w:sectPr>
      </w:pPr>
      <w:bookmarkStart w:id="373" w:name="_Toc364714856"/>
      <w:bookmarkStart w:id="374" w:name="_Toc364424856"/>
      <w:bookmarkEnd w:id="373"/>
    </w:p>
    <w:p w14:paraId="3AA030FC" w14:textId="77777777" w:rsidR="00C86000" w:rsidRPr="00B10AED" w:rsidRDefault="00C86000" w:rsidP="00C86000">
      <w:pPr>
        <w:pStyle w:val="Nagwek2"/>
        <w:numPr>
          <w:ilvl w:val="1"/>
          <w:numId w:val="9"/>
        </w:numPr>
        <w:spacing w:line="360" w:lineRule="auto"/>
        <w:rPr>
          <w:sz w:val="24"/>
          <w:szCs w:val="24"/>
        </w:rPr>
      </w:pPr>
      <w:bookmarkStart w:id="375" w:name="_Toc80002731"/>
      <w:r w:rsidRPr="00B10AED">
        <w:rPr>
          <w:sz w:val="24"/>
          <w:szCs w:val="24"/>
        </w:rPr>
        <w:lastRenderedPageBreak/>
        <w:t>Środki finansowe w podziale na poszczególne fundusze oraz współfinansowanie krajowe</w:t>
      </w:r>
      <w:bookmarkEnd w:id="375"/>
      <w:r w:rsidRPr="00B10AED">
        <w:rPr>
          <w:sz w:val="24"/>
          <w:szCs w:val="24"/>
        </w:rPr>
        <w:t xml:space="preserve"> </w:t>
      </w:r>
      <w:bookmarkEnd w:id="374"/>
    </w:p>
    <w:p w14:paraId="2E8405D2" w14:textId="21DB8A0E" w:rsidR="00C86000" w:rsidRPr="00B10AED" w:rsidRDefault="00C86000" w:rsidP="00C86000">
      <w:pPr>
        <w:pStyle w:val="Legenda"/>
        <w:spacing w:after="120" w:line="360" w:lineRule="auto"/>
        <w:rPr>
          <w:rFonts w:ascii="Arial" w:hAnsi="Arial" w:cs="Arial"/>
          <w:sz w:val="24"/>
          <w:szCs w:val="24"/>
        </w:rPr>
      </w:pPr>
      <w:bookmarkStart w:id="376" w:name="_Toc364427407"/>
      <w:bookmarkStart w:id="377" w:name="_Toc364428056"/>
      <w:bookmarkStart w:id="378" w:name="_Toc364714673"/>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11</w:t>
      </w:r>
      <w:r w:rsidRPr="00B10AED">
        <w:rPr>
          <w:rFonts w:ascii="Arial" w:hAnsi="Arial" w:cs="Arial"/>
          <w:sz w:val="24"/>
          <w:szCs w:val="24"/>
        </w:rPr>
        <w:fldChar w:fldCharType="end"/>
      </w:r>
      <w:r w:rsidRPr="00B10AED">
        <w:rPr>
          <w:rFonts w:ascii="Arial" w:hAnsi="Arial" w:cs="Arial"/>
          <w:sz w:val="24"/>
          <w:szCs w:val="24"/>
        </w:rPr>
        <w:t>: Środki finansowe w podziale na poszczególne fundusze oraz współfinansowanie krajowe [EUR]</w:t>
      </w:r>
    </w:p>
    <w:tbl>
      <w:tblPr>
        <w:tblW w:w="5000" w:type="pct"/>
        <w:tblLayout w:type="fixed"/>
        <w:tblCellMar>
          <w:left w:w="70" w:type="dxa"/>
          <w:right w:w="70" w:type="dxa"/>
        </w:tblCellMar>
        <w:tblLook w:val="04A0" w:firstRow="1" w:lastRow="0" w:firstColumn="1" w:lastColumn="0" w:noHBand="0" w:noVBand="1"/>
      </w:tblPr>
      <w:tblGrid>
        <w:gridCol w:w="1052"/>
        <w:gridCol w:w="840"/>
        <w:gridCol w:w="421"/>
        <w:gridCol w:w="1264"/>
        <w:gridCol w:w="1735"/>
        <w:gridCol w:w="1999"/>
        <w:gridCol w:w="1317"/>
        <w:gridCol w:w="1683"/>
        <w:gridCol w:w="1544"/>
        <w:gridCol w:w="421"/>
        <w:gridCol w:w="2104"/>
        <w:gridCol w:w="1000"/>
      </w:tblGrid>
      <w:tr w:rsidR="00C86000" w:rsidRPr="00B10AED" w14:paraId="6224969D" w14:textId="77777777" w:rsidTr="006A4760">
        <w:trPr>
          <w:trHeight w:val="1462"/>
        </w:trPr>
        <w:tc>
          <w:tcPr>
            <w:tcW w:w="342" w:type="pct"/>
            <w:vMerge w:val="restart"/>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19E00DB4"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Priorytet</w:t>
            </w:r>
          </w:p>
        </w:tc>
        <w:tc>
          <w:tcPr>
            <w:tcW w:w="273" w:type="pct"/>
            <w:vMerge w:val="restart"/>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437A5FA6"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Podstawa obliczenia wsparcia UE (</w:t>
            </w:r>
            <w:r>
              <w:rPr>
                <w:rFonts w:ascii="Arial" w:hAnsi="Arial" w:cs="Arial"/>
                <w:b/>
                <w:bCs/>
                <w:color w:val="000000"/>
                <w:sz w:val="24"/>
                <w:szCs w:val="24"/>
              </w:rPr>
              <w:t>kosz kwalifikowalny ogółem / wkład publiczny</w:t>
            </w:r>
            <w:r w:rsidRPr="00B10AED">
              <w:rPr>
                <w:rFonts w:ascii="Arial" w:hAnsi="Arial" w:cs="Arial"/>
                <w:b/>
                <w:bCs/>
                <w:color w:val="000000"/>
                <w:sz w:val="24"/>
                <w:szCs w:val="24"/>
              </w:rPr>
              <w:t>)</w:t>
            </w:r>
          </w:p>
        </w:tc>
        <w:tc>
          <w:tcPr>
            <w:tcW w:w="137" w:type="pct"/>
            <w:vMerge w:val="restart"/>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48B4320E"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Fundusz</w:t>
            </w:r>
          </w:p>
        </w:tc>
        <w:tc>
          <w:tcPr>
            <w:tcW w:w="411" w:type="pct"/>
            <w:vMerge w:val="restart"/>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43F11941"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Kategoria regionu</w:t>
            </w:r>
            <w:r>
              <w:rPr>
                <w:rStyle w:val="Odwoanieprzypisudolnego"/>
                <w:rFonts w:ascii="Arial" w:hAnsi="Arial" w:cs="Arial"/>
                <w:color w:val="000000"/>
                <w:sz w:val="24"/>
                <w:szCs w:val="24"/>
              </w:rPr>
              <w:footnoteReference w:id="15"/>
            </w:r>
          </w:p>
        </w:tc>
        <w:tc>
          <w:tcPr>
            <w:tcW w:w="564" w:type="pct"/>
            <w:vMerge w:val="restart"/>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1362A81C"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Wkład UE</w:t>
            </w:r>
          </w:p>
        </w:tc>
        <w:tc>
          <w:tcPr>
            <w:tcW w:w="1078" w:type="pct"/>
            <w:gridSpan w:val="2"/>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4AD7F750" w14:textId="77777777" w:rsidR="00C86000" w:rsidRPr="00B10AED" w:rsidRDefault="00C86000" w:rsidP="006A4760">
            <w:pPr>
              <w:spacing w:line="360" w:lineRule="auto"/>
              <w:rPr>
                <w:rFonts w:ascii="Arial" w:hAnsi="Arial" w:cs="Arial"/>
                <w:b/>
                <w:bCs/>
                <w:color w:val="000000"/>
                <w:sz w:val="24"/>
                <w:szCs w:val="24"/>
              </w:rPr>
            </w:pPr>
            <w:r>
              <w:rPr>
                <w:rFonts w:ascii="Arial" w:hAnsi="Arial" w:cs="Arial"/>
                <w:b/>
                <w:bCs/>
                <w:color w:val="000000"/>
                <w:sz w:val="24"/>
                <w:szCs w:val="24"/>
              </w:rPr>
              <w:t>Podział</w:t>
            </w:r>
            <w:r w:rsidRPr="00B10AED">
              <w:rPr>
                <w:rFonts w:ascii="Arial" w:hAnsi="Arial" w:cs="Arial"/>
                <w:b/>
                <w:bCs/>
                <w:color w:val="000000"/>
                <w:sz w:val="24"/>
                <w:szCs w:val="24"/>
              </w:rPr>
              <w:t xml:space="preserve"> wkładu UE</w:t>
            </w:r>
          </w:p>
        </w:tc>
        <w:tc>
          <w:tcPr>
            <w:tcW w:w="547" w:type="pct"/>
            <w:vMerge w:val="restart"/>
            <w:tcBorders>
              <w:top w:val="single" w:sz="8" w:space="0" w:color="auto"/>
              <w:left w:val="nil"/>
              <w:right w:val="single" w:sz="8" w:space="0" w:color="000000"/>
            </w:tcBorders>
            <w:shd w:val="clear" w:color="000000" w:fill="BFBFBF"/>
            <w:textDirection w:val="btLr"/>
            <w:vAlign w:val="center"/>
            <w:hideMark/>
          </w:tcPr>
          <w:p w14:paraId="5A379A4B"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Wkład krajowy</w:t>
            </w:r>
          </w:p>
        </w:tc>
        <w:tc>
          <w:tcPr>
            <w:tcW w:w="639" w:type="pct"/>
            <w:gridSpan w:val="2"/>
            <w:tcBorders>
              <w:top w:val="single" w:sz="8" w:space="0" w:color="auto"/>
              <w:left w:val="nil"/>
              <w:bottom w:val="single" w:sz="8" w:space="0" w:color="000000"/>
              <w:right w:val="single" w:sz="8" w:space="0" w:color="auto"/>
            </w:tcBorders>
            <w:shd w:val="clear" w:color="000000" w:fill="BFBFBF"/>
            <w:textDirection w:val="btLr"/>
            <w:vAlign w:val="center"/>
            <w:hideMark/>
          </w:tcPr>
          <w:p w14:paraId="22270E1C" w14:textId="77777777" w:rsidR="00C86000" w:rsidRPr="00B10AED" w:rsidRDefault="00C86000" w:rsidP="006A4760">
            <w:pPr>
              <w:spacing w:line="360" w:lineRule="auto"/>
              <w:rPr>
                <w:rFonts w:ascii="Arial" w:hAnsi="Arial" w:cs="Arial"/>
                <w:b/>
                <w:bCs/>
                <w:color w:val="000000"/>
                <w:sz w:val="24"/>
                <w:szCs w:val="24"/>
              </w:rPr>
            </w:pPr>
            <w:r>
              <w:rPr>
                <w:rFonts w:ascii="Arial" w:hAnsi="Arial" w:cs="Arial"/>
                <w:b/>
                <w:bCs/>
                <w:color w:val="000000"/>
                <w:sz w:val="24"/>
                <w:szCs w:val="24"/>
              </w:rPr>
              <w:t>Podział</w:t>
            </w:r>
            <w:r w:rsidRPr="00B10AED">
              <w:rPr>
                <w:rFonts w:ascii="Arial" w:hAnsi="Arial" w:cs="Arial"/>
                <w:b/>
                <w:bCs/>
                <w:color w:val="000000"/>
                <w:sz w:val="24"/>
                <w:szCs w:val="24"/>
              </w:rPr>
              <w:t xml:space="preserve"> wkładu krajowego</w:t>
            </w:r>
          </w:p>
        </w:tc>
        <w:tc>
          <w:tcPr>
            <w:tcW w:w="684" w:type="pct"/>
            <w:vMerge w:val="restart"/>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4F54FA00"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Razem</w:t>
            </w:r>
          </w:p>
        </w:tc>
        <w:tc>
          <w:tcPr>
            <w:tcW w:w="325" w:type="pct"/>
            <w:vMerge w:val="restart"/>
            <w:tcBorders>
              <w:top w:val="single" w:sz="8" w:space="0" w:color="auto"/>
              <w:left w:val="single" w:sz="8" w:space="0" w:color="auto"/>
              <w:right w:val="single" w:sz="8" w:space="0" w:color="auto"/>
            </w:tcBorders>
            <w:shd w:val="clear" w:color="000000" w:fill="BFBFBF"/>
            <w:textDirection w:val="btLr"/>
            <w:vAlign w:val="center"/>
          </w:tcPr>
          <w:p w14:paraId="0A07A3D3"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Stopa współfinansowania</w:t>
            </w:r>
            <w:r>
              <w:rPr>
                <w:rStyle w:val="Odwoanieprzypisudolnego"/>
                <w:rFonts w:ascii="Arial" w:hAnsi="Arial" w:cs="Arial"/>
                <w:color w:val="000000"/>
                <w:sz w:val="24"/>
                <w:szCs w:val="24"/>
              </w:rPr>
              <w:footnoteReference w:id="16"/>
            </w:r>
          </w:p>
        </w:tc>
      </w:tr>
      <w:tr w:rsidR="00C86000" w:rsidRPr="00B10AED" w14:paraId="7F135A35" w14:textId="77777777" w:rsidTr="006A4760">
        <w:trPr>
          <w:cantSplit/>
          <w:trHeight w:val="3383"/>
        </w:trPr>
        <w:tc>
          <w:tcPr>
            <w:tcW w:w="342" w:type="pct"/>
            <w:vMerge/>
            <w:tcBorders>
              <w:top w:val="single" w:sz="8" w:space="0" w:color="auto"/>
              <w:left w:val="single" w:sz="8" w:space="0" w:color="auto"/>
              <w:bottom w:val="single" w:sz="8" w:space="0" w:color="000000"/>
              <w:right w:val="single" w:sz="8" w:space="0" w:color="auto"/>
            </w:tcBorders>
            <w:vAlign w:val="center"/>
            <w:hideMark/>
          </w:tcPr>
          <w:p w14:paraId="30B2F162" w14:textId="77777777" w:rsidR="00C86000" w:rsidRPr="00B10AED" w:rsidRDefault="00C86000" w:rsidP="006A4760">
            <w:pPr>
              <w:spacing w:line="360" w:lineRule="auto"/>
              <w:rPr>
                <w:rFonts w:ascii="Arial" w:hAnsi="Arial" w:cs="Arial"/>
                <w:b/>
                <w:bCs/>
                <w:color w:val="000000"/>
                <w:sz w:val="24"/>
                <w:szCs w:val="24"/>
              </w:rPr>
            </w:pPr>
          </w:p>
        </w:tc>
        <w:tc>
          <w:tcPr>
            <w:tcW w:w="273" w:type="pct"/>
            <w:vMerge/>
            <w:tcBorders>
              <w:top w:val="single" w:sz="8" w:space="0" w:color="auto"/>
              <w:left w:val="single" w:sz="8" w:space="0" w:color="auto"/>
              <w:bottom w:val="single" w:sz="8" w:space="0" w:color="000000"/>
              <w:right w:val="single" w:sz="8" w:space="0" w:color="auto"/>
            </w:tcBorders>
            <w:vAlign w:val="center"/>
            <w:hideMark/>
          </w:tcPr>
          <w:p w14:paraId="5BE3091A" w14:textId="77777777" w:rsidR="00C86000" w:rsidRPr="00B10AED" w:rsidRDefault="00C86000" w:rsidP="006A4760">
            <w:pPr>
              <w:spacing w:line="360" w:lineRule="auto"/>
              <w:rPr>
                <w:rFonts w:ascii="Arial" w:hAnsi="Arial" w:cs="Arial"/>
                <w:b/>
                <w:bCs/>
                <w:color w:val="000000"/>
                <w:sz w:val="24"/>
                <w:szCs w:val="24"/>
              </w:rPr>
            </w:pPr>
          </w:p>
        </w:tc>
        <w:tc>
          <w:tcPr>
            <w:tcW w:w="137" w:type="pct"/>
            <w:vMerge/>
            <w:tcBorders>
              <w:top w:val="single" w:sz="8" w:space="0" w:color="auto"/>
              <w:left w:val="single" w:sz="8" w:space="0" w:color="auto"/>
              <w:bottom w:val="single" w:sz="8" w:space="0" w:color="000000"/>
              <w:right w:val="single" w:sz="8" w:space="0" w:color="auto"/>
            </w:tcBorders>
            <w:vAlign w:val="center"/>
            <w:hideMark/>
          </w:tcPr>
          <w:p w14:paraId="2FE115BE" w14:textId="77777777" w:rsidR="00C86000" w:rsidRPr="00B10AED" w:rsidRDefault="00C86000" w:rsidP="006A4760">
            <w:pPr>
              <w:spacing w:line="360" w:lineRule="auto"/>
              <w:rPr>
                <w:rFonts w:ascii="Arial" w:hAnsi="Arial" w:cs="Arial"/>
                <w:b/>
                <w:bCs/>
                <w:color w:val="000000"/>
                <w:sz w:val="24"/>
                <w:szCs w:val="24"/>
              </w:rPr>
            </w:pPr>
          </w:p>
        </w:tc>
        <w:tc>
          <w:tcPr>
            <w:tcW w:w="411" w:type="pct"/>
            <w:vMerge/>
            <w:tcBorders>
              <w:top w:val="single" w:sz="8" w:space="0" w:color="auto"/>
              <w:left w:val="single" w:sz="8" w:space="0" w:color="auto"/>
              <w:bottom w:val="single" w:sz="8" w:space="0" w:color="000000"/>
              <w:right w:val="single" w:sz="8" w:space="0" w:color="auto"/>
            </w:tcBorders>
            <w:vAlign w:val="center"/>
            <w:hideMark/>
          </w:tcPr>
          <w:p w14:paraId="690BF80E" w14:textId="77777777" w:rsidR="00C86000" w:rsidRPr="00B10AED" w:rsidRDefault="00C86000" w:rsidP="006A4760">
            <w:pPr>
              <w:spacing w:line="360" w:lineRule="auto"/>
              <w:rPr>
                <w:rFonts w:ascii="Arial" w:hAnsi="Arial" w:cs="Arial"/>
                <w:b/>
                <w:bCs/>
                <w:color w:val="000000"/>
                <w:sz w:val="24"/>
                <w:szCs w:val="24"/>
              </w:rPr>
            </w:pPr>
          </w:p>
        </w:tc>
        <w:tc>
          <w:tcPr>
            <w:tcW w:w="564" w:type="pct"/>
            <w:vMerge/>
            <w:tcBorders>
              <w:top w:val="single" w:sz="8" w:space="0" w:color="auto"/>
              <w:left w:val="single" w:sz="8" w:space="0" w:color="auto"/>
              <w:bottom w:val="single" w:sz="8" w:space="0" w:color="000000"/>
              <w:right w:val="single" w:sz="8" w:space="0" w:color="auto"/>
            </w:tcBorders>
            <w:vAlign w:val="center"/>
            <w:hideMark/>
          </w:tcPr>
          <w:p w14:paraId="0B382FB8" w14:textId="77777777" w:rsidR="00C86000" w:rsidRPr="00B10AED" w:rsidRDefault="00C86000" w:rsidP="006A4760">
            <w:pPr>
              <w:spacing w:line="360" w:lineRule="auto"/>
              <w:rPr>
                <w:rFonts w:ascii="Arial" w:hAnsi="Arial" w:cs="Arial"/>
                <w:b/>
                <w:bCs/>
                <w:color w:val="000000"/>
                <w:sz w:val="24"/>
                <w:szCs w:val="24"/>
              </w:rPr>
            </w:pPr>
          </w:p>
        </w:tc>
        <w:tc>
          <w:tcPr>
            <w:tcW w:w="650" w:type="pct"/>
            <w:tcBorders>
              <w:top w:val="single" w:sz="8" w:space="0" w:color="auto"/>
              <w:left w:val="single" w:sz="8" w:space="0" w:color="auto"/>
              <w:bottom w:val="single" w:sz="8" w:space="0" w:color="000000"/>
              <w:right w:val="single" w:sz="8" w:space="0" w:color="auto"/>
            </w:tcBorders>
            <w:shd w:val="clear" w:color="000000" w:fill="BFBFBF"/>
            <w:textDirection w:val="btLr"/>
            <w:vAlign w:val="center"/>
            <w:hideMark/>
          </w:tcPr>
          <w:p w14:paraId="058B5846" w14:textId="77777777" w:rsidR="00C86000" w:rsidRPr="00B10AED" w:rsidRDefault="00C86000" w:rsidP="006A4760">
            <w:pPr>
              <w:spacing w:line="360" w:lineRule="auto"/>
              <w:ind w:left="113" w:right="113"/>
              <w:rPr>
                <w:rFonts w:ascii="Arial" w:hAnsi="Arial" w:cs="Arial"/>
                <w:b/>
                <w:bCs/>
                <w:color w:val="000000"/>
                <w:sz w:val="24"/>
                <w:szCs w:val="24"/>
              </w:rPr>
            </w:pPr>
            <w:r w:rsidRPr="00B10AED">
              <w:rPr>
                <w:rFonts w:ascii="Arial" w:hAnsi="Arial" w:cs="Arial"/>
                <w:b/>
                <w:bCs/>
                <w:color w:val="000000"/>
                <w:sz w:val="24"/>
                <w:szCs w:val="24"/>
              </w:rPr>
              <w:t>Wkład UE bez kwoty elastyczności</w:t>
            </w:r>
          </w:p>
        </w:tc>
        <w:tc>
          <w:tcPr>
            <w:tcW w:w="428" w:type="pct"/>
            <w:tcBorders>
              <w:top w:val="single" w:sz="8" w:space="0" w:color="auto"/>
              <w:left w:val="single" w:sz="8" w:space="0" w:color="auto"/>
              <w:bottom w:val="single" w:sz="8" w:space="0" w:color="000000"/>
              <w:right w:val="single" w:sz="8" w:space="0" w:color="auto"/>
            </w:tcBorders>
            <w:shd w:val="clear" w:color="000000" w:fill="BFBFBF"/>
            <w:textDirection w:val="btLr"/>
            <w:vAlign w:val="center"/>
          </w:tcPr>
          <w:p w14:paraId="4DC63245" w14:textId="77777777" w:rsidR="00C86000" w:rsidRPr="00B10AED" w:rsidRDefault="00C86000" w:rsidP="006A4760">
            <w:pPr>
              <w:spacing w:line="360" w:lineRule="auto"/>
              <w:ind w:left="113" w:right="113"/>
              <w:rPr>
                <w:rFonts w:ascii="Arial" w:hAnsi="Arial" w:cs="Arial"/>
                <w:b/>
                <w:bCs/>
                <w:color w:val="000000"/>
                <w:sz w:val="24"/>
                <w:szCs w:val="24"/>
              </w:rPr>
            </w:pPr>
            <w:r w:rsidRPr="00B10AED">
              <w:rPr>
                <w:rFonts w:ascii="Arial" w:hAnsi="Arial" w:cs="Arial"/>
                <w:b/>
                <w:bCs/>
                <w:color w:val="000000"/>
                <w:sz w:val="24"/>
                <w:szCs w:val="24"/>
              </w:rPr>
              <w:t>Kwota elastyczności</w:t>
            </w:r>
          </w:p>
        </w:tc>
        <w:tc>
          <w:tcPr>
            <w:tcW w:w="547" w:type="pct"/>
            <w:vMerge/>
            <w:tcBorders>
              <w:left w:val="nil"/>
              <w:bottom w:val="single" w:sz="8" w:space="0" w:color="auto"/>
              <w:right w:val="single" w:sz="8" w:space="0" w:color="000000"/>
            </w:tcBorders>
            <w:shd w:val="clear" w:color="000000" w:fill="BFBFBF"/>
            <w:textDirection w:val="btLr"/>
            <w:vAlign w:val="center"/>
            <w:hideMark/>
          </w:tcPr>
          <w:p w14:paraId="47836DCA" w14:textId="77777777" w:rsidR="00C86000" w:rsidRPr="00B10AED" w:rsidRDefault="00C86000" w:rsidP="006A4760">
            <w:pPr>
              <w:spacing w:line="360" w:lineRule="auto"/>
              <w:rPr>
                <w:rFonts w:ascii="Arial" w:hAnsi="Arial" w:cs="Arial"/>
                <w:b/>
                <w:bCs/>
                <w:color w:val="000000"/>
                <w:sz w:val="24"/>
                <w:szCs w:val="24"/>
              </w:rPr>
            </w:pPr>
          </w:p>
        </w:tc>
        <w:tc>
          <w:tcPr>
            <w:tcW w:w="502" w:type="pct"/>
            <w:tcBorders>
              <w:top w:val="single" w:sz="8" w:space="0" w:color="auto"/>
              <w:left w:val="single" w:sz="8" w:space="0" w:color="000000"/>
              <w:bottom w:val="single" w:sz="8" w:space="0" w:color="000000"/>
              <w:right w:val="single" w:sz="8" w:space="0" w:color="auto"/>
            </w:tcBorders>
            <w:shd w:val="clear" w:color="000000" w:fill="BFBFBF"/>
            <w:textDirection w:val="btLr"/>
            <w:vAlign w:val="center"/>
            <w:hideMark/>
          </w:tcPr>
          <w:p w14:paraId="1817A75E" w14:textId="77777777" w:rsidR="00C86000" w:rsidRPr="00B10AED" w:rsidRDefault="00C86000" w:rsidP="006A4760">
            <w:pPr>
              <w:spacing w:line="360" w:lineRule="auto"/>
              <w:ind w:left="113" w:right="113"/>
              <w:rPr>
                <w:rFonts w:ascii="Arial" w:hAnsi="Arial" w:cs="Arial"/>
                <w:b/>
                <w:bCs/>
                <w:color w:val="000000"/>
                <w:sz w:val="24"/>
                <w:szCs w:val="24"/>
              </w:rPr>
            </w:pPr>
            <w:r w:rsidRPr="00B10AED">
              <w:rPr>
                <w:rFonts w:ascii="Arial" w:hAnsi="Arial" w:cs="Arial"/>
                <w:b/>
                <w:bCs/>
                <w:color w:val="000000"/>
                <w:sz w:val="24"/>
                <w:szCs w:val="24"/>
              </w:rPr>
              <w:t>Publiczny</w:t>
            </w:r>
          </w:p>
        </w:tc>
        <w:tc>
          <w:tcPr>
            <w:tcW w:w="137" w:type="pct"/>
            <w:tcBorders>
              <w:top w:val="single" w:sz="8" w:space="0" w:color="auto"/>
              <w:left w:val="single" w:sz="8" w:space="0" w:color="000000"/>
              <w:bottom w:val="single" w:sz="8" w:space="0" w:color="000000"/>
              <w:right w:val="single" w:sz="8" w:space="0" w:color="auto"/>
            </w:tcBorders>
            <w:shd w:val="clear" w:color="000000" w:fill="BFBFBF"/>
            <w:textDirection w:val="btLr"/>
            <w:vAlign w:val="center"/>
          </w:tcPr>
          <w:p w14:paraId="5E7C717A" w14:textId="77777777" w:rsidR="00C86000" w:rsidRPr="00B10AED" w:rsidRDefault="00C86000" w:rsidP="006A4760">
            <w:pPr>
              <w:spacing w:line="360" w:lineRule="auto"/>
              <w:ind w:left="113" w:right="113"/>
              <w:rPr>
                <w:rFonts w:ascii="Arial" w:hAnsi="Arial" w:cs="Arial"/>
                <w:b/>
                <w:bCs/>
                <w:color w:val="000000"/>
                <w:sz w:val="24"/>
                <w:szCs w:val="24"/>
              </w:rPr>
            </w:pPr>
            <w:r w:rsidRPr="00B10AED">
              <w:rPr>
                <w:rFonts w:ascii="Arial" w:hAnsi="Arial" w:cs="Arial"/>
                <w:b/>
                <w:bCs/>
                <w:color w:val="000000"/>
                <w:sz w:val="24"/>
                <w:szCs w:val="24"/>
              </w:rPr>
              <w:t>Prywatny</w:t>
            </w:r>
          </w:p>
        </w:tc>
        <w:tc>
          <w:tcPr>
            <w:tcW w:w="684" w:type="pct"/>
            <w:vMerge/>
            <w:tcBorders>
              <w:top w:val="single" w:sz="8" w:space="0" w:color="auto"/>
              <w:left w:val="single" w:sz="8" w:space="0" w:color="auto"/>
              <w:bottom w:val="single" w:sz="8" w:space="0" w:color="000000"/>
              <w:right w:val="single" w:sz="8" w:space="0" w:color="auto"/>
            </w:tcBorders>
            <w:vAlign w:val="center"/>
            <w:hideMark/>
          </w:tcPr>
          <w:p w14:paraId="671A353A" w14:textId="77777777" w:rsidR="00C86000" w:rsidRPr="00B10AED" w:rsidRDefault="00C86000" w:rsidP="006A4760">
            <w:pPr>
              <w:spacing w:line="360" w:lineRule="auto"/>
              <w:rPr>
                <w:rFonts w:ascii="Arial" w:hAnsi="Arial" w:cs="Arial"/>
                <w:b/>
                <w:bCs/>
                <w:color w:val="000000"/>
                <w:sz w:val="24"/>
                <w:szCs w:val="24"/>
              </w:rPr>
            </w:pPr>
          </w:p>
        </w:tc>
        <w:tc>
          <w:tcPr>
            <w:tcW w:w="325" w:type="pct"/>
            <w:vMerge/>
            <w:tcBorders>
              <w:left w:val="single" w:sz="8" w:space="0" w:color="auto"/>
              <w:bottom w:val="single" w:sz="8" w:space="0" w:color="000000"/>
              <w:right w:val="single" w:sz="8" w:space="0" w:color="auto"/>
            </w:tcBorders>
          </w:tcPr>
          <w:p w14:paraId="7378DF17" w14:textId="77777777" w:rsidR="00C86000" w:rsidRPr="00B10AED" w:rsidRDefault="00C86000" w:rsidP="006A4760">
            <w:pPr>
              <w:spacing w:line="360" w:lineRule="auto"/>
              <w:rPr>
                <w:rFonts w:ascii="Arial" w:hAnsi="Arial" w:cs="Arial"/>
                <w:b/>
                <w:bCs/>
                <w:color w:val="000000"/>
                <w:sz w:val="24"/>
                <w:szCs w:val="24"/>
              </w:rPr>
            </w:pPr>
          </w:p>
        </w:tc>
      </w:tr>
      <w:tr w:rsidR="00C86000" w:rsidRPr="00B10AED" w14:paraId="10102E74" w14:textId="77777777" w:rsidTr="006A4760">
        <w:trPr>
          <w:trHeight w:val="180"/>
        </w:trPr>
        <w:tc>
          <w:tcPr>
            <w:tcW w:w="342" w:type="pct"/>
            <w:tcBorders>
              <w:top w:val="nil"/>
              <w:left w:val="single" w:sz="8" w:space="0" w:color="auto"/>
              <w:bottom w:val="single" w:sz="8" w:space="0" w:color="auto"/>
              <w:right w:val="single" w:sz="8" w:space="0" w:color="auto"/>
            </w:tcBorders>
            <w:shd w:val="clear" w:color="000000" w:fill="BFBFBF"/>
            <w:vAlign w:val="center"/>
            <w:hideMark/>
          </w:tcPr>
          <w:p w14:paraId="24788FFA" w14:textId="77777777" w:rsidR="00C86000" w:rsidRPr="00B10AED" w:rsidRDefault="00C86000" w:rsidP="006A4760">
            <w:pPr>
              <w:spacing w:line="360" w:lineRule="auto"/>
              <w:rPr>
                <w:rFonts w:ascii="Arial" w:hAnsi="Arial" w:cs="Arial"/>
                <w:b/>
                <w:bCs/>
                <w:color w:val="000000"/>
                <w:sz w:val="24"/>
                <w:szCs w:val="24"/>
              </w:rPr>
            </w:pPr>
            <w:r w:rsidRPr="00B10AED">
              <w:rPr>
                <w:rFonts w:ascii="Arial" w:hAnsi="Arial" w:cs="Arial"/>
                <w:b/>
                <w:bCs/>
                <w:color w:val="000000"/>
                <w:sz w:val="24"/>
                <w:szCs w:val="24"/>
              </w:rPr>
              <w:t> </w:t>
            </w:r>
          </w:p>
        </w:tc>
        <w:tc>
          <w:tcPr>
            <w:tcW w:w="273" w:type="pct"/>
            <w:tcBorders>
              <w:top w:val="nil"/>
              <w:left w:val="nil"/>
              <w:bottom w:val="single" w:sz="8" w:space="0" w:color="auto"/>
              <w:right w:val="single" w:sz="8" w:space="0" w:color="auto"/>
            </w:tcBorders>
            <w:shd w:val="clear" w:color="000000" w:fill="BFBFBF"/>
            <w:vAlign w:val="center"/>
            <w:hideMark/>
          </w:tcPr>
          <w:p w14:paraId="403832E0"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1</w:t>
            </w:r>
          </w:p>
        </w:tc>
        <w:tc>
          <w:tcPr>
            <w:tcW w:w="137" w:type="pct"/>
            <w:tcBorders>
              <w:top w:val="nil"/>
              <w:left w:val="nil"/>
              <w:bottom w:val="single" w:sz="8" w:space="0" w:color="auto"/>
              <w:right w:val="single" w:sz="8" w:space="0" w:color="auto"/>
            </w:tcBorders>
            <w:shd w:val="clear" w:color="000000" w:fill="BFBFBF"/>
            <w:vAlign w:val="center"/>
            <w:hideMark/>
          </w:tcPr>
          <w:p w14:paraId="47049909"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2</w:t>
            </w:r>
          </w:p>
        </w:tc>
        <w:tc>
          <w:tcPr>
            <w:tcW w:w="411" w:type="pct"/>
            <w:tcBorders>
              <w:top w:val="nil"/>
              <w:left w:val="nil"/>
              <w:bottom w:val="single" w:sz="8" w:space="0" w:color="auto"/>
              <w:right w:val="single" w:sz="8" w:space="0" w:color="auto"/>
            </w:tcBorders>
            <w:shd w:val="clear" w:color="000000" w:fill="BFBFBF"/>
            <w:vAlign w:val="center"/>
            <w:hideMark/>
          </w:tcPr>
          <w:p w14:paraId="166FCA0F"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3</w:t>
            </w:r>
          </w:p>
        </w:tc>
        <w:tc>
          <w:tcPr>
            <w:tcW w:w="564" w:type="pct"/>
            <w:tcBorders>
              <w:top w:val="nil"/>
              <w:left w:val="nil"/>
              <w:bottom w:val="single" w:sz="8" w:space="0" w:color="auto"/>
              <w:right w:val="single" w:sz="8" w:space="0" w:color="auto"/>
            </w:tcBorders>
            <w:shd w:val="clear" w:color="000000" w:fill="BFBFBF"/>
            <w:noWrap/>
            <w:vAlign w:val="center"/>
            <w:hideMark/>
          </w:tcPr>
          <w:p w14:paraId="59A7687B"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4 = (5+6)</w:t>
            </w:r>
          </w:p>
        </w:tc>
        <w:tc>
          <w:tcPr>
            <w:tcW w:w="650" w:type="pct"/>
            <w:tcBorders>
              <w:top w:val="nil"/>
              <w:left w:val="nil"/>
              <w:bottom w:val="single" w:sz="8" w:space="0" w:color="auto"/>
              <w:right w:val="single" w:sz="8" w:space="0" w:color="auto"/>
            </w:tcBorders>
            <w:shd w:val="clear" w:color="000000" w:fill="BFBFBF"/>
            <w:noWrap/>
            <w:vAlign w:val="center"/>
            <w:hideMark/>
          </w:tcPr>
          <w:p w14:paraId="06601805"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5</w:t>
            </w:r>
          </w:p>
        </w:tc>
        <w:tc>
          <w:tcPr>
            <w:tcW w:w="428" w:type="pct"/>
            <w:tcBorders>
              <w:top w:val="nil"/>
              <w:left w:val="nil"/>
              <w:bottom w:val="single" w:sz="8" w:space="0" w:color="auto"/>
              <w:right w:val="single" w:sz="8" w:space="0" w:color="auto"/>
            </w:tcBorders>
            <w:shd w:val="clear" w:color="000000" w:fill="BFBFBF"/>
            <w:vAlign w:val="center"/>
          </w:tcPr>
          <w:p w14:paraId="2F86296C"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6</w:t>
            </w:r>
          </w:p>
        </w:tc>
        <w:tc>
          <w:tcPr>
            <w:tcW w:w="547" w:type="pct"/>
            <w:tcBorders>
              <w:top w:val="nil"/>
              <w:left w:val="nil"/>
              <w:bottom w:val="single" w:sz="8" w:space="0" w:color="auto"/>
              <w:right w:val="single" w:sz="8" w:space="0" w:color="auto"/>
            </w:tcBorders>
            <w:shd w:val="clear" w:color="000000" w:fill="BFBFBF"/>
            <w:vAlign w:val="center"/>
            <w:hideMark/>
          </w:tcPr>
          <w:p w14:paraId="48EFD127"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7 = (8+9)</w:t>
            </w:r>
          </w:p>
        </w:tc>
        <w:tc>
          <w:tcPr>
            <w:tcW w:w="502" w:type="pct"/>
            <w:tcBorders>
              <w:top w:val="nil"/>
              <w:left w:val="nil"/>
              <w:bottom w:val="single" w:sz="8" w:space="0" w:color="auto"/>
              <w:right w:val="single" w:sz="8" w:space="0" w:color="auto"/>
            </w:tcBorders>
            <w:shd w:val="clear" w:color="000000" w:fill="BFBFBF"/>
            <w:vAlign w:val="center"/>
            <w:hideMark/>
          </w:tcPr>
          <w:p w14:paraId="3337927F"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8</w:t>
            </w:r>
          </w:p>
        </w:tc>
        <w:tc>
          <w:tcPr>
            <w:tcW w:w="137" w:type="pct"/>
            <w:tcBorders>
              <w:top w:val="nil"/>
              <w:left w:val="nil"/>
              <w:bottom w:val="single" w:sz="8" w:space="0" w:color="auto"/>
              <w:right w:val="single" w:sz="8" w:space="0" w:color="auto"/>
            </w:tcBorders>
            <w:shd w:val="clear" w:color="000000" w:fill="BFBFBF"/>
            <w:vAlign w:val="center"/>
          </w:tcPr>
          <w:p w14:paraId="75FBD6FE"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9</w:t>
            </w:r>
          </w:p>
        </w:tc>
        <w:tc>
          <w:tcPr>
            <w:tcW w:w="684" w:type="pct"/>
            <w:tcBorders>
              <w:top w:val="nil"/>
              <w:left w:val="nil"/>
              <w:bottom w:val="single" w:sz="8" w:space="0" w:color="auto"/>
              <w:right w:val="single" w:sz="8" w:space="0" w:color="auto"/>
            </w:tcBorders>
            <w:shd w:val="clear" w:color="000000" w:fill="BFBFBF"/>
            <w:vAlign w:val="center"/>
            <w:hideMark/>
          </w:tcPr>
          <w:p w14:paraId="5973CBB4"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10 = (4+7)</w:t>
            </w:r>
          </w:p>
        </w:tc>
        <w:tc>
          <w:tcPr>
            <w:tcW w:w="325" w:type="pct"/>
            <w:tcBorders>
              <w:top w:val="nil"/>
              <w:left w:val="nil"/>
              <w:bottom w:val="single" w:sz="8" w:space="0" w:color="auto"/>
              <w:right w:val="single" w:sz="8" w:space="0" w:color="auto"/>
            </w:tcBorders>
            <w:shd w:val="clear" w:color="000000" w:fill="BFBFBF"/>
          </w:tcPr>
          <w:p w14:paraId="4A5A94ED" w14:textId="77777777" w:rsidR="00C86000" w:rsidRPr="00B10AED" w:rsidRDefault="00C86000" w:rsidP="006A4760">
            <w:pPr>
              <w:spacing w:line="360" w:lineRule="auto"/>
              <w:jc w:val="center"/>
              <w:rPr>
                <w:rFonts w:ascii="Arial" w:hAnsi="Arial" w:cs="Arial"/>
                <w:b/>
                <w:bCs/>
                <w:color w:val="000000"/>
                <w:sz w:val="24"/>
                <w:szCs w:val="24"/>
              </w:rPr>
            </w:pPr>
            <w:r w:rsidRPr="00B10AED">
              <w:rPr>
                <w:rFonts w:ascii="Arial" w:hAnsi="Arial" w:cs="Arial"/>
                <w:b/>
                <w:bCs/>
                <w:color w:val="000000"/>
                <w:sz w:val="24"/>
                <w:szCs w:val="24"/>
              </w:rPr>
              <w:t>11</w:t>
            </w:r>
          </w:p>
        </w:tc>
      </w:tr>
      <w:tr w:rsidR="00E36897" w:rsidRPr="00B10AED" w14:paraId="6C378776" w14:textId="77777777" w:rsidTr="00F87D24">
        <w:trPr>
          <w:trHeight w:hRule="exact" w:val="851"/>
        </w:trPr>
        <w:tc>
          <w:tcPr>
            <w:tcW w:w="342" w:type="pct"/>
            <w:vMerge w:val="restart"/>
            <w:tcBorders>
              <w:top w:val="single" w:sz="8" w:space="0" w:color="auto"/>
              <w:left w:val="single" w:sz="8" w:space="0" w:color="auto"/>
              <w:right w:val="single" w:sz="8" w:space="0" w:color="auto"/>
            </w:tcBorders>
            <w:shd w:val="clear" w:color="auto" w:fill="auto"/>
            <w:noWrap/>
            <w:vAlign w:val="center"/>
            <w:hideMark/>
          </w:tcPr>
          <w:p w14:paraId="57D2D043" w14:textId="77777777" w:rsidR="00E36897" w:rsidRPr="00B10AED" w:rsidRDefault="00E36897" w:rsidP="00E36897">
            <w:pPr>
              <w:spacing w:line="360" w:lineRule="auto"/>
              <w:rPr>
                <w:rFonts w:ascii="Arial" w:hAnsi="Arial" w:cs="Arial"/>
                <w:color w:val="000000"/>
                <w:sz w:val="24"/>
                <w:szCs w:val="24"/>
              </w:rPr>
            </w:pPr>
            <w:r>
              <w:rPr>
                <w:rFonts w:ascii="Arial" w:hAnsi="Arial" w:cs="Arial"/>
                <w:color w:val="000000"/>
                <w:sz w:val="24"/>
                <w:szCs w:val="24"/>
              </w:rPr>
              <w:t>Priorytet</w:t>
            </w:r>
            <w:r w:rsidRPr="00B10AED">
              <w:rPr>
                <w:rFonts w:ascii="Arial" w:hAnsi="Arial" w:cs="Arial"/>
                <w:color w:val="000000"/>
                <w:sz w:val="24"/>
                <w:szCs w:val="24"/>
              </w:rPr>
              <w:t xml:space="preserve"> 1</w:t>
            </w:r>
          </w:p>
        </w:tc>
        <w:tc>
          <w:tcPr>
            <w:tcW w:w="273" w:type="pct"/>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14:paraId="4D8C760D" w14:textId="77777777" w:rsidR="00E36897" w:rsidRPr="00B10AED" w:rsidRDefault="00E36897" w:rsidP="00E36897">
            <w:pPr>
              <w:spacing w:line="360" w:lineRule="auto"/>
              <w:ind w:left="113" w:right="113"/>
              <w:jc w:val="center"/>
              <w:rPr>
                <w:rFonts w:ascii="Arial" w:hAnsi="Arial" w:cs="Arial"/>
                <w:color w:val="000000"/>
                <w:sz w:val="24"/>
                <w:szCs w:val="24"/>
              </w:rPr>
            </w:pPr>
            <w:r>
              <w:rPr>
                <w:rFonts w:ascii="Arial" w:hAnsi="Arial" w:cs="Arial"/>
                <w:color w:val="000000"/>
                <w:sz w:val="24"/>
                <w:szCs w:val="24"/>
              </w:rPr>
              <w:t>koszt kwalifikowalny ogółem</w:t>
            </w:r>
          </w:p>
        </w:tc>
        <w:tc>
          <w:tcPr>
            <w:tcW w:w="137"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99B727" w14:textId="77777777" w:rsidR="00E36897" w:rsidRPr="00B10AED" w:rsidRDefault="00E36897" w:rsidP="00E36897">
            <w:pPr>
              <w:spacing w:line="360" w:lineRule="auto"/>
              <w:rPr>
                <w:rFonts w:ascii="Arial" w:hAnsi="Arial" w:cs="Arial"/>
                <w:color w:val="000000"/>
                <w:sz w:val="24"/>
                <w:szCs w:val="24"/>
              </w:rPr>
            </w:pPr>
            <w:r w:rsidRPr="00B10AED">
              <w:rPr>
                <w:rFonts w:ascii="Arial" w:hAnsi="Arial" w:cs="Arial"/>
                <w:color w:val="000000"/>
                <w:sz w:val="24"/>
                <w:szCs w:val="24"/>
              </w:rPr>
              <w:t>EFRR</w:t>
            </w:r>
          </w:p>
        </w:tc>
        <w:tc>
          <w:tcPr>
            <w:tcW w:w="411" w:type="pct"/>
            <w:tcBorders>
              <w:top w:val="nil"/>
              <w:left w:val="single" w:sz="8" w:space="0" w:color="auto"/>
              <w:bottom w:val="single" w:sz="8" w:space="0" w:color="000000"/>
              <w:right w:val="single" w:sz="8" w:space="0" w:color="auto"/>
            </w:tcBorders>
            <w:shd w:val="clear" w:color="auto" w:fill="auto"/>
            <w:vAlign w:val="center"/>
            <w:hideMark/>
          </w:tcPr>
          <w:p w14:paraId="44141242" w14:textId="77777777" w:rsidR="00E36897" w:rsidRDefault="00E36897" w:rsidP="00E36897">
            <w:pPr>
              <w:spacing w:line="360" w:lineRule="auto"/>
              <w:rPr>
                <w:rFonts w:ascii="Arial" w:hAnsi="Arial" w:cs="Arial"/>
                <w:color w:val="000000"/>
                <w:sz w:val="24"/>
                <w:szCs w:val="24"/>
              </w:rPr>
            </w:pPr>
            <w:r>
              <w:rPr>
                <w:rFonts w:ascii="Arial" w:hAnsi="Arial" w:cs="Arial"/>
                <w:color w:val="000000"/>
                <w:sz w:val="24"/>
                <w:szCs w:val="24"/>
              </w:rPr>
              <w:t>Lepiej</w:t>
            </w:r>
          </w:p>
          <w:p w14:paraId="510D4591" w14:textId="77777777" w:rsidR="00E36897" w:rsidRPr="00B10AED" w:rsidRDefault="00E36897" w:rsidP="00E36897">
            <w:pPr>
              <w:spacing w:line="360" w:lineRule="auto"/>
              <w:rPr>
                <w:rFonts w:ascii="Arial" w:hAnsi="Arial" w:cs="Arial"/>
                <w:color w:val="000000"/>
                <w:sz w:val="24"/>
                <w:szCs w:val="24"/>
              </w:rPr>
            </w:pPr>
            <w:r w:rsidRPr="00B10AED">
              <w:rPr>
                <w:rFonts w:ascii="Arial" w:hAnsi="Arial" w:cs="Arial"/>
                <w:color w:val="000000"/>
                <w:sz w:val="24"/>
                <w:szCs w:val="24"/>
              </w:rPr>
              <w:t>rozwinięte</w:t>
            </w:r>
          </w:p>
        </w:tc>
        <w:tc>
          <w:tcPr>
            <w:tcW w:w="564" w:type="pct"/>
            <w:tcBorders>
              <w:top w:val="nil"/>
              <w:left w:val="nil"/>
              <w:bottom w:val="single" w:sz="8" w:space="0" w:color="auto"/>
              <w:right w:val="single" w:sz="8" w:space="0" w:color="auto"/>
            </w:tcBorders>
            <w:shd w:val="clear" w:color="auto" w:fill="auto"/>
            <w:noWrap/>
            <w:vAlign w:val="bottom"/>
            <w:hideMark/>
          </w:tcPr>
          <w:p w14:paraId="0532B27B" w14:textId="05D5F1D3" w:rsidR="00E36897" w:rsidRPr="00E36897" w:rsidRDefault="00E36897" w:rsidP="00E36897">
            <w:pPr>
              <w:spacing w:line="360" w:lineRule="auto"/>
              <w:jc w:val="right"/>
              <w:rPr>
                <w:rFonts w:ascii="Arial" w:hAnsi="Arial" w:cs="Arial"/>
              </w:rPr>
            </w:pPr>
            <w:r w:rsidRPr="00E36897">
              <w:rPr>
                <w:rFonts w:ascii="Arial" w:hAnsi="Arial" w:cs="Arial"/>
                <w:color w:val="000000"/>
              </w:rPr>
              <w:t>25 764 706</w:t>
            </w:r>
          </w:p>
        </w:tc>
        <w:tc>
          <w:tcPr>
            <w:tcW w:w="650" w:type="pct"/>
            <w:tcBorders>
              <w:top w:val="nil"/>
              <w:left w:val="nil"/>
              <w:bottom w:val="single" w:sz="8" w:space="0" w:color="auto"/>
              <w:right w:val="single" w:sz="8" w:space="0" w:color="auto"/>
            </w:tcBorders>
            <w:shd w:val="clear" w:color="auto" w:fill="auto"/>
            <w:noWrap/>
            <w:vAlign w:val="bottom"/>
          </w:tcPr>
          <w:p w14:paraId="04F5D441" w14:textId="7BAAD1B6" w:rsidR="00E36897" w:rsidRPr="00E36897" w:rsidRDefault="00E36897" w:rsidP="00E36897">
            <w:pPr>
              <w:spacing w:line="360" w:lineRule="auto"/>
              <w:jc w:val="right"/>
              <w:rPr>
                <w:rFonts w:ascii="Arial" w:hAnsi="Arial" w:cs="Arial"/>
              </w:rPr>
            </w:pPr>
            <w:r w:rsidRPr="00E36897">
              <w:rPr>
                <w:rFonts w:ascii="Arial" w:hAnsi="Arial" w:cs="Arial"/>
                <w:color w:val="000000"/>
              </w:rPr>
              <w:t>21 663 881</w:t>
            </w:r>
          </w:p>
        </w:tc>
        <w:tc>
          <w:tcPr>
            <w:tcW w:w="428" w:type="pct"/>
            <w:tcBorders>
              <w:top w:val="nil"/>
              <w:left w:val="nil"/>
              <w:bottom w:val="single" w:sz="8" w:space="0" w:color="auto"/>
              <w:right w:val="single" w:sz="8" w:space="0" w:color="auto"/>
            </w:tcBorders>
            <w:shd w:val="clear" w:color="auto" w:fill="auto"/>
            <w:vAlign w:val="bottom"/>
          </w:tcPr>
          <w:p w14:paraId="65DC8499" w14:textId="633C3DCF" w:rsidR="00E36897" w:rsidRPr="00E36897" w:rsidRDefault="00E36897" w:rsidP="00E36897">
            <w:pPr>
              <w:spacing w:line="360" w:lineRule="auto"/>
              <w:jc w:val="right"/>
              <w:rPr>
                <w:rFonts w:ascii="Arial" w:hAnsi="Arial" w:cs="Arial"/>
              </w:rPr>
            </w:pPr>
            <w:r w:rsidRPr="00E36897">
              <w:rPr>
                <w:rFonts w:ascii="Arial" w:hAnsi="Arial" w:cs="Arial"/>
                <w:color w:val="000000"/>
              </w:rPr>
              <w:t>4 100 825</w:t>
            </w:r>
          </w:p>
        </w:tc>
        <w:tc>
          <w:tcPr>
            <w:tcW w:w="547" w:type="pct"/>
            <w:tcBorders>
              <w:top w:val="nil"/>
              <w:left w:val="nil"/>
              <w:bottom w:val="single" w:sz="8" w:space="0" w:color="auto"/>
              <w:right w:val="single" w:sz="8" w:space="0" w:color="auto"/>
            </w:tcBorders>
            <w:shd w:val="clear" w:color="auto" w:fill="auto"/>
            <w:noWrap/>
            <w:vAlign w:val="bottom"/>
          </w:tcPr>
          <w:p w14:paraId="57D7CA41" w14:textId="191C106F" w:rsidR="00E36897" w:rsidRPr="00E36897" w:rsidRDefault="00E36897" w:rsidP="00E36897">
            <w:pPr>
              <w:spacing w:line="360" w:lineRule="auto"/>
              <w:jc w:val="right"/>
              <w:rPr>
                <w:rFonts w:ascii="Arial" w:hAnsi="Arial" w:cs="Arial"/>
              </w:rPr>
            </w:pPr>
            <w:r w:rsidRPr="00E36897">
              <w:rPr>
                <w:rFonts w:ascii="Arial" w:hAnsi="Arial" w:cs="Arial"/>
                <w:color w:val="000000"/>
              </w:rPr>
              <w:t>25 764 706</w:t>
            </w:r>
          </w:p>
        </w:tc>
        <w:tc>
          <w:tcPr>
            <w:tcW w:w="502" w:type="pct"/>
            <w:tcBorders>
              <w:top w:val="nil"/>
              <w:left w:val="nil"/>
              <w:bottom w:val="single" w:sz="8" w:space="0" w:color="auto"/>
              <w:right w:val="single" w:sz="8" w:space="0" w:color="auto"/>
            </w:tcBorders>
            <w:shd w:val="clear" w:color="auto" w:fill="auto"/>
            <w:noWrap/>
            <w:vAlign w:val="bottom"/>
          </w:tcPr>
          <w:p w14:paraId="0C77164E" w14:textId="64AF2AD1" w:rsidR="00E36897" w:rsidRPr="00E36897" w:rsidRDefault="00E36897" w:rsidP="00E36897">
            <w:pPr>
              <w:spacing w:line="360" w:lineRule="auto"/>
              <w:jc w:val="right"/>
              <w:rPr>
                <w:rFonts w:ascii="Arial" w:hAnsi="Arial" w:cs="Arial"/>
              </w:rPr>
            </w:pPr>
            <w:r w:rsidRPr="00E36897">
              <w:rPr>
                <w:rFonts w:ascii="Arial" w:hAnsi="Arial" w:cs="Arial"/>
                <w:color w:val="000000"/>
              </w:rPr>
              <w:t>25 764 706</w:t>
            </w:r>
          </w:p>
        </w:tc>
        <w:tc>
          <w:tcPr>
            <w:tcW w:w="137" w:type="pct"/>
            <w:tcBorders>
              <w:top w:val="nil"/>
              <w:left w:val="nil"/>
              <w:bottom w:val="single" w:sz="8" w:space="0" w:color="auto"/>
              <w:right w:val="single" w:sz="8" w:space="0" w:color="auto"/>
            </w:tcBorders>
            <w:shd w:val="clear" w:color="auto" w:fill="auto"/>
            <w:vAlign w:val="bottom"/>
          </w:tcPr>
          <w:p w14:paraId="4F9F5705" w14:textId="2F0A927B"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nil"/>
              <w:left w:val="nil"/>
              <w:bottom w:val="single" w:sz="8" w:space="0" w:color="auto"/>
              <w:right w:val="single" w:sz="8" w:space="0" w:color="auto"/>
            </w:tcBorders>
            <w:shd w:val="clear" w:color="auto" w:fill="auto"/>
            <w:noWrap/>
            <w:vAlign w:val="bottom"/>
          </w:tcPr>
          <w:p w14:paraId="2EDA4CDC" w14:textId="43A24A81" w:rsidR="00E36897" w:rsidRPr="00E36897" w:rsidRDefault="00E36897" w:rsidP="00E36897">
            <w:pPr>
              <w:spacing w:line="360" w:lineRule="auto"/>
              <w:jc w:val="right"/>
              <w:rPr>
                <w:rFonts w:ascii="Arial" w:hAnsi="Arial" w:cs="Arial"/>
              </w:rPr>
            </w:pPr>
            <w:r w:rsidRPr="00E36897">
              <w:rPr>
                <w:rFonts w:ascii="Arial" w:hAnsi="Arial" w:cs="Arial"/>
                <w:color w:val="000000"/>
              </w:rPr>
              <w:t>51 529 412</w:t>
            </w:r>
          </w:p>
        </w:tc>
        <w:tc>
          <w:tcPr>
            <w:tcW w:w="325" w:type="pct"/>
            <w:vMerge w:val="restart"/>
            <w:tcBorders>
              <w:top w:val="nil"/>
              <w:left w:val="nil"/>
              <w:right w:val="single" w:sz="8" w:space="0" w:color="auto"/>
            </w:tcBorders>
            <w:vAlign w:val="center"/>
          </w:tcPr>
          <w:p w14:paraId="07C358EF" w14:textId="77777777" w:rsidR="00E36897" w:rsidRPr="005C0495" w:rsidRDefault="00E36897" w:rsidP="00E36897">
            <w:pPr>
              <w:spacing w:line="360" w:lineRule="auto"/>
              <w:rPr>
                <w:rFonts w:ascii="Arial" w:hAnsi="Arial" w:cs="Arial"/>
                <w:color w:val="000000"/>
                <w:sz w:val="22"/>
                <w:szCs w:val="22"/>
              </w:rPr>
            </w:pPr>
            <w:r>
              <w:rPr>
                <w:rFonts w:ascii="Arial" w:hAnsi="Arial" w:cs="Arial"/>
                <w:color w:val="000000"/>
              </w:rPr>
              <w:t>79,71%</w:t>
            </w:r>
          </w:p>
        </w:tc>
      </w:tr>
      <w:tr w:rsidR="00E36897" w:rsidRPr="00B10AED" w14:paraId="624DF498" w14:textId="77777777" w:rsidTr="00F87D24">
        <w:trPr>
          <w:trHeight w:hRule="exact" w:val="851"/>
        </w:trPr>
        <w:tc>
          <w:tcPr>
            <w:tcW w:w="342" w:type="pct"/>
            <w:vMerge/>
            <w:tcBorders>
              <w:left w:val="single" w:sz="8" w:space="0" w:color="auto"/>
              <w:right w:val="single" w:sz="8" w:space="0" w:color="auto"/>
            </w:tcBorders>
            <w:shd w:val="clear" w:color="auto" w:fill="auto"/>
            <w:noWrap/>
            <w:vAlign w:val="center"/>
          </w:tcPr>
          <w:p w14:paraId="2954B460" w14:textId="77777777" w:rsidR="00E36897" w:rsidRPr="00B10AED" w:rsidRDefault="00E36897" w:rsidP="00E36897">
            <w:pPr>
              <w:spacing w:line="360" w:lineRule="auto"/>
              <w:rPr>
                <w:rFonts w:ascii="Arial" w:hAnsi="Arial" w:cs="Arial"/>
                <w:color w:val="000000"/>
                <w:sz w:val="24"/>
                <w:szCs w:val="24"/>
              </w:rPr>
            </w:pPr>
          </w:p>
        </w:tc>
        <w:tc>
          <w:tcPr>
            <w:tcW w:w="273" w:type="pct"/>
            <w:vMerge/>
            <w:tcBorders>
              <w:top w:val="single" w:sz="8" w:space="0" w:color="auto"/>
              <w:left w:val="single" w:sz="8" w:space="0" w:color="auto"/>
              <w:bottom w:val="single" w:sz="8" w:space="0" w:color="auto"/>
              <w:right w:val="single" w:sz="8" w:space="0" w:color="auto"/>
            </w:tcBorders>
            <w:shd w:val="clear" w:color="auto" w:fill="auto"/>
            <w:vAlign w:val="center"/>
          </w:tcPr>
          <w:p w14:paraId="3198A01E" w14:textId="77777777" w:rsidR="00E36897" w:rsidRPr="00B10AED" w:rsidRDefault="00E36897" w:rsidP="00E36897">
            <w:pPr>
              <w:spacing w:line="360" w:lineRule="auto"/>
              <w:rPr>
                <w:rFonts w:ascii="Arial" w:hAnsi="Arial" w:cs="Arial"/>
                <w:color w:val="000000"/>
                <w:sz w:val="24"/>
                <w:szCs w:val="24"/>
                <w:highlight w:val="yellow"/>
              </w:rPr>
            </w:pPr>
          </w:p>
        </w:tc>
        <w:tc>
          <w:tcPr>
            <w:tcW w:w="137" w:type="pct"/>
            <w:vMerge/>
            <w:tcBorders>
              <w:top w:val="single" w:sz="8" w:space="0" w:color="auto"/>
              <w:left w:val="single" w:sz="8" w:space="0" w:color="auto"/>
              <w:bottom w:val="single" w:sz="8" w:space="0" w:color="auto"/>
              <w:right w:val="single" w:sz="8" w:space="0" w:color="auto"/>
            </w:tcBorders>
            <w:shd w:val="clear" w:color="auto" w:fill="auto"/>
            <w:noWrap/>
            <w:vAlign w:val="center"/>
          </w:tcPr>
          <w:p w14:paraId="47435F30"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nil"/>
              <w:left w:val="single" w:sz="8" w:space="0" w:color="auto"/>
              <w:bottom w:val="single" w:sz="8" w:space="0" w:color="000000"/>
              <w:right w:val="single" w:sz="8" w:space="0" w:color="auto"/>
            </w:tcBorders>
            <w:shd w:val="clear" w:color="auto" w:fill="auto"/>
            <w:vAlign w:val="center"/>
          </w:tcPr>
          <w:p w14:paraId="7EA7886E" w14:textId="77777777" w:rsidR="00E36897" w:rsidRPr="00B10AED" w:rsidRDefault="00E36897" w:rsidP="00E36897">
            <w:pPr>
              <w:spacing w:line="360" w:lineRule="auto"/>
              <w:rPr>
                <w:rFonts w:ascii="Arial" w:hAnsi="Arial" w:cs="Arial"/>
                <w:color w:val="000000"/>
                <w:sz w:val="24"/>
                <w:szCs w:val="24"/>
              </w:rPr>
            </w:pPr>
            <w:r w:rsidRPr="00B10AED">
              <w:rPr>
                <w:rFonts w:ascii="Arial" w:hAnsi="Arial" w:cs="Arial"/>
                <w:color w:val="000000"/>
                <w:sz w:val="24"/>
                <w:szCs w:val="24"/>
              </w:rPr>
              <w:t>Przejściowe</w:t>
            </w:r>
          </w:p>
        </w:tc>
        <w:tc>
          <w:tcPr>
            <w:tcW w:w="564" w:type="pct"/>
            <w:tcBorders>
              <w:top w:val="nil"/>
              <w:left w:val="nil"/>
              <w:bottom w:val="single" w:sz="8" w:space="0" w:color="auto"/>
              <w:right w:val="single" w:sz="8" w:space="0" w:color="auto"/>
            </w:tcBorders>
            <w:shd w:val="clear" w:color="auto" w:fill="auto"/>
            <w:noWrap/>
            <w:vAlign w:val="bottom"/>
          </w:tcPr>
          <w:p w14:paraId="7C29D58D" w14:textId="44111E31" w:rsidR="00E36897" w:rsidRPr="00E36897" w:rsidRDefault="00E36897" w:rsidP="00E36897">
            <w:pPr>
              <w:spacing w:line="360" w:lineRule="auto"/>
              <w:jc w:val="right"/>
              <w:rPr>
                <w:rFonts w:ascii="Arial" w:hAnsi="Arial" w:cs="Arial"/>
              </w:rPr>
            </w:pPr>
            <w:r w:rsidRPr="00E36897">
              <w:rPr>
                <w:rFonts w:ascii="Arial" w:hAnsi="Arial" w:cs="Arial"/>
                <w:color w:val="000000"/>
              </w:rPr>
              <w:t>51 529 412</w:t>
            </w:r>
          </w:p>
        </w:tc>
        <w:tc>
          <w:tcPr>
            <w:tcW w:w="650" w:type="pct"/>
            <w:tcBorders>
              <w:top w:val="nil"/>
              <w:left w:val="nil"/>
              <w:bottom w:val="single" w:sz="8" w:space="0" w:color="auto"/>
              <w:right w:val="single" w:sz="8" w:space="0" w:color="auto"/>
            </w:tcBorders>
            <w:shd w:val="clear" w:color="auto" w:fill="auto"/>
            <w:noWrap/>
            <w:vAlign w:val="bottom"/>
          </w:tcPr>
          <w:p w14:paraId="6BF26A25" w14:textId="5FC003C8" w:rsidR="00E36897" w:rsidRPr="00E36897" w:rsidRDefault="00E36897" w:rsidP="00E36897">
            <w:pPr>
              <w:spacing w:line="360" w:lineRule="auto"/>
              <w:jc w:val="right"/>
              <w:rPr>
                <w:rFonts w:ascii="Arial" w:hAnsi="Arial" w:cs="Arial"/>
              </w:rPr>
            </w:pPr>
            <w:r w:rsidRPr="00E36897">
              <w:rPr>
                <w:rFonts w:ascii="Arial" w:hAnsi="Arial" w:cs="Arial"/>
                <w:color w:val="000000"/>
              </w:rPr>
              <w:t>43 327 705</w:t>
            </w:r>
          </w:p>
        </w:tc>
        <w:tc>
          <w:tcPr>
            <w:tcW w:w="428" w:type="pct"/>
            <w:tcBorders>
              <w:top w:val="nil"/>
              <w:left w:val="nil"/>
              <w:bottom w:val="single" w:sz="8" w:space="0" w:color="auto"/>
              <w:right w:val="single" w:sz="8" w:space="0" w:color="auto"/>
            </w:tcBorders>
            <w:shd w:val="clear" w:color="auto" w:fill="auto"/>
            <w:vAlign w:val="bottom"/>
          </w:tcPr>
          <w:p w14:paraId="4DDF0B3F" w14:textId="645E0285" w:rsidR="00E36897" w:rsidRPr="00E36897" w:rsidRDefault="00E36897" w:rsidP="00E36897">
            <w:pPr>
              <w:spacing w:line="360" w:lineRule="auto"/>
              <w:jc w:val="right"/>
              <w:rPr>
                <w:rFonts w:ascii="Arial" w:hAnsi="Arial" w:cs="Arial"/>
              </w:rPr>
            </w:pPr>
            <w:r w:rsidRPr="00E36897">
              <w:rPr>
                <w:rFonts w:ascii="Arial" w:hAnsi="Arial" w:cs="Arial"/>
                <w:color w:val="000000"/>
              </w:rPr>
              <w:t>8 201 707</w:t>
            </w:r>
          </w:p>
        </w:tc>
        <w:tc>
          <w:tcPr>
            <w:tcW w:w="547" w:type="pct"/>
            <w:tcBorders>
              <w:top w:val="nil"/>
              <w:left w:val="nil"/>
              <w:bottom w:val="single" w:sz="8" w:space="0" w:color="auto"/>
              <w:right w:val="single" w:sz="8" w:space="0" w:color="auto"/>
            </w:tcBorders>
            <w:shd w:val="clear" w:color="auto" w:fill="auto"/>
            <w:noWrap/>
            <w:vAlign w:val="bottom"/>
          </w:tcPr>
          <w:p w14:paraId="00BF48D5" w14:textId="0593939E" w:rsidR="00E36897" w:rsidRPr="00E36897" w:rsidRDefault="00E36897" w:rsidP="00E36897">
            <w:pPr>
              <w:spacing w:line="360" w:lineRule="auto"/>
              <w:jc w:val="right"/>
              <w:rPr>
                <w:rFonts w:ascii="Arial" w:hAnsi="Arial" w:cs="Arial"/>
              </w:rPr>
            </w:pPr>
            <w:r w:rsidRPr="00E36897">
              <w:rPr>
                <w:rFonts w:ascii="Arial" w:hAnsi="Arial" w:cs="Arial"/>
                <w:color w:val="000000"/>
              </w:rPr>
              <w:t>22 084 034</w:t>
            </w:r>
          </w:p>
        </w:tc>
        <w:tc>
          <w:tcPr>
            <w:tcW w:w="502" w:type="pct"/>
            <w:tcBorders>
              <w:top w:val="nil"/>
              <w:left w:val="nil"/>
              <w:bottom w:val="single" w:sz="8" w:space="0" w:color="auto"/>
              <w:right w:val="single" w:sz="8" w:space="0" w:color="auto"/>
            </w:tcBorders>
            <w:shd w:val="clear" w:color="auto" w:fill="auto"/>
            <w:noWrap/>
            <w:vAlign w:val="bottom"/>
          </w:tcPr>
          <w:p w14:paraId="4559B7CB" w14:textId="0992CC13" w:rsidR="00E36897" w:rsidRPr="00E36897" w:rsidRDefault="00E36897" w:rsidP="00E36897">
            <w:pPr>
              <w:spacing w:line="360" w:lineRule="auto"/>
              <w:jc w:val="right"/>
              <w:rPr>
                <w:rFonts w:ascii="Arial" w:hAnsi="Arial" w:cs="Arial"/>
              </w:rPr>
            </w:pPr>
            <w:r w:rsidRPr="00E36897">
              <w:rPr>
                <w:rFonts w:ascii="Arial" w:hAnsi="Arial" w:cs="Arial"/>
                <w:color w:val="000000"/>
              </w:rPr>
              <w:t>22 084 034</w:t>
            </w:r>
          </w:p>
        </w:tc>
        <w:tc>
          <w:tcPr>
            <w:tcW w:w="137" w:type="pct"/>
            <w:tcBorders>
              <w:top w:val="nil"/>
              <w:left w:val="nil"/>
              <w:bottom w:val="single" w:sz="8" w:space="0" w:color="auto"/>
              <w:right w:val="single" w:sz="8" w:space="0" w:color="auto"/>
            </w:tcBorders>
            <w:shd w:val="clear" w:color="auto" w:fill="auto"/>
            <w:vAlign w:val="bottom"/>
          </w:tcPr>
          <w:p w14:paraId="1DECCB3A" w14:textId="5FABA6CE"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nil"/>
              <w:left w:val="nil"/>
              <w:bottom w:val="single" w:sz="8" w:space="0" w:color="auto"/>
              <w:right w:val="single" w:sz="8" w:space="0" w:color="auto"/>
            </w:tcBorders>
            <w:shd w:val="clear" w:color="auto" w:fill="auto"/>
            <w:noWrap/>
            <w:vAlign w:val="bottom"/>
          </w:tcPr>
          <w:p w14:paraId="203D4544" w14:textId="572B05A0" w:rsidR="00E36897" w:rsidRPr="00E36897" w:rsidRDefault="00E36897" w:rsidP="00E36897">
            <w:pPr>
              <w:spacing w:line="360" w:lineRule="auto"/>
              <w:jc w:val="right"/>
              <w:rPr>
                <w:rFonts w:ascii="Arial" w:hAnsi="Arial" w:cs="Arial"/>
              </w:rPr>
            </w:pPr>
            <w:r w:rsidRPr="00E36897">
              <w:rPr>
                <w:rFonts w:ascii="Arial" w:hAnsi="Arial" w:cs="Arial"/>
                <w:color w:val="000000"/>
              </w:rPr>
              <w:t>73 613 446</w:t>
            </w:r>
          </w:p>
        </w:tc>
        <w:tc>
          <w:tcPr>
            <w:tcW w:w="325" w:type="pct"/>
            <w:vMerge/>
            <w:tcBorders>
              <w:left w:val="nil"/>
              <w:right w:val="single" w:sz="8" w:space="0" w:color="auto"/>
            </w:tcBorders>
            <w:vAlign w:val="center"/>
          </w:tcPr>
          <w:p w14:paraId="69970955" w14:textId="77777777" w:rsidR="00E36897" w:rsidRPr="005C0495" w:rsidRDefault="00E36897" w:rsidP="00E36897">
            <w:pPr>
              <w:spacing w:line="360" w:lineRule="auto"/>
              <w:rPr>
                <w:rFonts w:ascii="Arial" w:hAnsi="Arial" w:cs="Arial"/>
                <w:color w:val="000000"/>
                <w:sz w:val="22"/>
                <w:szCs w:val="22"/>
              </w:rPr>
            </w:pPr>
          </w:p>
        </w:tc>
      </w:tr>
      <w:tr w:rsidR="00E36897" w:rsidRPr="00B10AED" w14:paraId="5CA50003" w14:textId="77777777" w:rsidTr="00F87D24">
        <w:trPr>
          <w:trHeight w:hRule="exact" w:val="851"/>
        </w:trPr>
        <w:tc>
          <w:tcPr>
            <w:tcW w:w="342" w:type="pct"/>
            <w:vMerge/>
            <w:tcBorders>
              <w:left w:val="single" w:sz="8" w:space="0" w:color="auto"/>
              <w:bottom w:val="single" w:sz="8" w:space="0" w:color="auto"/>
              <w:right w:val="single" w:sz="8" w:space="0" w:color="auto"/>
            </w:tcBorders>
            <w:shd w:val="clear" w:color="auto" w:fill="auto"/>
            <w:noWrap/>
            <w:vAlign w:val="center"/>
          </w:tcPr>
          <w:p w14:paraId="63AD4894" w14:textId="77777777" w:rsidR="00E36897" w:rsidRPr="00B10AED" w:rsidRDefault="00E36897" w:rsidP="00E36897">
            <w:pPr>
              <w:spacing w:line="360" w:lineRule="auto"/>
              <w:rPr>
                <w:rFonts w:ascii="Arial" w:hAnsi="Arial" w:cs="Arial"/>
                <w:color w:val="000000"/>
                <w:sz w:val="24"/>
                <w:szCs w:val="24"/>
              </w:rPr>
            </w:pPr>
          </w:p>
        </w:tc>
        <w:tc>
          <w:tcPr>
            <w:tcW w:w="273" w:type="pct"/>
            <w:vMerge/>
            <w:tcBorders>
              <w:top w:val="single" w:sz="8" w:space="0" w:color="auto"/>
              <w:left w:val="single" w:sz="8" w:space="0" w:color="auto"/>
              <w:bottom w:val="single" w:sz="8" w:space="0" w:color="auto"/>
              <w:right w:val="single" w:sz="8" w:space="0" w:color="auto"/>
            </w:tcBorders>
            <w:shd w:val="clear" w:color="auto" w:fill="auto"/>
            <w:vAlign w:val="center"/>
          </w:tcPr>
          <w:p w14:paraId="09C63C0C" w14:textId="77777777" w:rsidR="00E36897" w:rsidRPr="00B10AED" w:rsidRDefault="00E36897" w:rsidP="00E36897">
            <w:pPr>
              <w:spacing w:line="360" w:lineRule="auto"/>
              <w:rPr>
                <w:rFonts w:ascii="Arial" w:hAnsi="Arial" w:cs="Arial"/>
                <w:color w:val="000000"/>
                <w:sz w:val="24"/>
                <w:szCs w:val="24"/>
                <w:highlight w:val="yellow"/>
              </w:rPr>
            </w:pPr>
          </w:p>
        </w:tc>
        <w:tc>
          <w:tcPr>
            <w:tcW w:w="137" w:type="pct"/>
            <w:vMerge/>
            <w:tcBorders>
              <w:top w:val="single" w:sz="8" w:space="0" w:color="auto"/>
              <w:left w:val="single" w:sz="8" w:space="0" w:color="auto"/>
              <w:bottom w:val="single" w:sz="8" w:space="0" w:color="auto"/>
              <w:right w:val="single" w:sz="8" w:space="0" w:color="auto"/>
            </w:tcBorders>
            <w:shd w:val="clear" w:color="auto" w:fill="auto"/>
            <w:noWrap/>
            <w:vAlign w:val="center"/>
          </w:tcPr>
          <w:p w14:paraId="14FA4984"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nil"/>
              <w:left w:val="single" w:sz="8" w:space="0" w:color="auto"/>
              <w:bottom w:val="single" w:sz="8" w:space="0" w:color="auto"/>
              <w:right w:val="single" w:sz="8" w:space="0" w:color="auto"/>
            </w:tcBorders>
            <w:shd w:val="clear" w:color="auto" w:fill="auto"/>
            <w:vAlign w:val="center"/>
          </w:tcPr>
          <w:p w14:paraId="60E3066C" w14:textId="77777777" w:rsidR="00E36897" w:rsidRPr="00B10AED" w:rsidRDefault="00E36897" w:rsidP="00E36897">
            <w:pPr>
              <w:spacing w:line="360" w:lineRule="auto"/>
              <w:rPr>
                <w:rFonts w:ascii="Arial" w:hAnsi="Arial" w:cs="Arial"/>
                <w:color w:val="000000"/>
                <w:sz w:val="24"/>
                <w:szCs w:val="24"/>
              </w:rPr>
            </w:pPr>
            <w:r>
              <w:rPr>
                <w:rFonts w:ascii="Arial" w:hAnsi="Arial" w:cs="Arial"/>
                <w:color w:val="000000"/>
                <w:sz w:val="24"/>
                <w:szCs w:val="24"/>
              </w:rPr>
              <w:t xml:space="preserve">Słabiej </w:t>
            </w:r>
            <w:r w:rsidRPr="00B10AED">
              <w:rPr>
                <w:rFonts w:ascii="Arial" w:hAnsi="Arial" w:cs="Arial"/>
                <w:color w:val="000000"/>
                <w:sz w:val="24"/>
                <w:szCs w:val="24"/>
              </w:rPr>
              <w:t>rozwinięte</w:t>
            </w:r>
          </w:p>
        </w:tc>
        <w:tc>
          <w:tcPr>
            <w:tcW w:w="564" w:type="pct"/>
            <w:tcBorders>
              <w:top w:val="nil"/>
              <w:left w:val="nil"/>
              <w:bottom w:val="single" w:sz="8" w:space="0" w:color="auto"/>
              <w:right w:val="single" w:sz="8" w:space="0" w:color="auto"/>
            </w:tcBorders>
            <w:shd w:val="clear" w:color="auto" w:fill="auto"/>
            <w:noWrap/>
            <w:vAlign w:val="bottom"/>
          </w:tcPr>
          <w:p w14:paraId="007A434A" w14:textId="2883AE55" w:rsidR="00E36897" w:rsidRPr="00E36897" w:rsidRDefault="00E36897" w:rsidP="00E36897">
            <w:pPr>
              <w:spacing w:line="360" w:lineRule="auto"/>
              <w:jc w:val="right"/>
              <w:rPr>
                <w:rFonts w:ascii="Arial" w:hAnsi="Arial" w:cs="Arial"/>
              </w:rPr>
            </w:pPr>
            <w:r w:rsidRPr="00E36897">
              <w:rPr>
                <w:rFonts w:ascii="Arial" w:hAnsi="Arial" w:cs="Arial"/>
                <w:color w:val="000000"/>
              </w:rPr>
              <w:t>360 705 882</w:t>
            </w:r>
          </w:p>
        </w:tc>
        <w:tc>
          <w:tcPr>
            <w:tcW w:w="650" w:type="pct"/>
            <w:tcBorders>
              <w:top w:val="nil"/>
              <w:left w:val="nil"/>
              <w:bottom w:val="single" w:sz="8" w:space="0" w:color="auto"/>
              <w:right w:val="single" w:sz="8" w:space="0" w:color="auto"/>
            </w:tcBorders>
            <w:shd w:val="clear" w:color="auto" w:fill="auto"/>
            <w:noWrap/>
            <w:vAlign w:val="bottom"/>
          </w:tcPr>
          <w:p w14:paraId="6D74307E" w14:textId="5EC3B93C" w:rsidR="00E36897" w:rsidRPr="00E36897" w:rsidRDefault="00E36897" w:rsidP="00E36897">
            <w:pPr>
              <w:spacing w:line="360" w:lineRule="auto"/>
              <w:jc w:val="right"/>
              <w:rPr>
                <w:rFonts w:ascii="Arial" w:hAnsi="Arial" w:cs="Arial"/>
              </w:rPr>
            </w:pPr>
            <w:r w:rsidRPr="00E36897">
              <w:rPr>
                <w:rFonts w:ascii="Arial" w:hAnsi="Arial" w:cs="Arial"/>
                <w:color w:val="000000"/>
              </w:rPr>
              <w:t>303 294 043</w:t>
            </w:r>
          </w:p>
        </w:tc>
        <w:tc>
          <w:tcPr>
            <w:tcW w:w="428" w:type="pct"/>
            <w:tcBorders>
              <w:top w:val="nil"/>
              <w:left w:val="nil"/>
              <w:bottom w:val="single" w:sz="8" w:space="0" w:color="auto"/>
              <w:right w:val="single" w:sz="8" w:space="0" w:color="auto"/>
            </w:tcBorders>
            <w:shd w:val="clear" w:color="auto" w:fill="auto"/>
            <w:vAlign w:val="bottom"/>
          </w:tcPr>
          <w:p w14:paraId="1D753DF9" w14:textId="15A62225" w:rsidR="00E36897" w:rsidRPr="00E36897" w:rsidRDefault="00E36897" w:rsidP="00E36897">
            <w:pPr>
              <w:spacing w:line="360" w:lineRule="auto"/>
              <w:jc w:val="right"/>
              <w:rPr>
                <w:rFonts w:ascii="Arial" w:hAnsi="Arial" w:cs="Arial"/>
              </w:rPr>
            </w:pPr>
            <w:r w:rsidRPr="00E36897">
              <w:rPr>
                <w:rFonts w:ascii="Arial" w:hAnsi="Arial" w:cs="Arial"/>
                <w:color w:val="000000"/>
              </w:rPr>
              <w:t>57 411 839</w:t>
            </w:r>
          </w:p>
        </w:tc>
        <w:tc>
          <w:tcPr>
            <w:tcW w:w="547" w:type="pct"/>
            <w:tcBorders>
              <w:top w:val="nil"/>
              <w:left w:val="nil"/>
              <w:bottom w:val="single" w:sz="8" w:space="0" w:color="auto"/>
              <w:right w:val="single" w:sz="8" w:space="0" w:color="auto"/>
            </w:tcBorders>
            <w:shd w:val="clear" w:color="auto" w:fill="auto"/>
            <w:noWrap/>
            <w:vAlign w:val="bottom"/>
          </w:tcPr>
          <w:p w14:paraId="35D74390" w14:textId="217895C6" w:rsidR="00E36897" w:rsidRPr="00E36897" w:rsidRDefault="00E36897" w:rsidP="00E36897">
            <w:pPr>
              <w:spacing w:line="360" w:lineRule="auto"/>
              <w:jc w:val="right"/>
              <w:rPr>
                <w:rFonts w:ascii="Arial" w:hAnsi="Arial" w:cs="Arial"/>
              </w:rPr>
            </w:pPr>
            <w:r w:rsidRPr="00E36897">
              <w:rPr>
                <w:rFonts w:ascii="Arial" w:hAnsi="Arial" w:cs="Arial"/>
                <w:color w:val="000000"/>
              </w:rPr>
              <w:t>63 653 980</w:t>
            </w:r>
          </w:p>
        </w:tc>
        <w:tc>
          <w:tcPr>
            <w:tcW w:w="502" w:type="pct"/>
            <w:tcBorders>
              <w:top w:val="nil"/>
              <w:left w:val="nil"/>
              <w:bottom w:val="single" w:sz="8" w:space="0" w:color="auto"/>
              <w:right w:val="single" w:sz="8" w:space="0" w:color="auto"/>
            </w:tcBorders>
            <w:shd w:val="clear" w:color="auto" w:fill="auto"/>
            <w:noWrap/>
            <w:vAlign w:val="bottom"/>
          </w:tcPr>
          <w:p w14:paraId="1E47B771" w14:textId="2A16867A" w:rsidR="00E36897" w:rsidRPr="00E36897" w:rsidRDefault="00E36897" w:rsidP="00E36897">
            <w:pPr>
              <w:spacing w:line="360" w:lineRule="auto"/>
              <w:jc w:val="right"/>
              <w:rPr>
                <w:rFonts w:ascii="Arial" w:hAnsi="Arial" w:cs="Arial"/>
              </w:rPr>
            </w:pPr>
            <w:r w:rsidRPr="00E36897">
              <w:rPr>
                <w:rFonts w:ascii="Arial" w:hAnsi="Arial" w:cs="Arial"/>
                <w:color w:val="000000"/>
              </w:rPr>
              <w:t>63 653 980</w:t>
            </w:r>
          </w:p>
        </w:tc>
        <w:tc>
          <w:tcPr>
            <w:tcW w:w="137" w:type="pct"/>
            <w:tcBorders>
              <w:top w:val="nil"/>
              <w:left w:val="nil"/>
              <w:bottom w:val="single" w:sz="8" w:space="0" w:color="auto"/>
              <w:right w:val="single" w:sz="8" w:space="0" w:color="auto"/>
            </w:tcBorders>
            <w:shd w:val="clear" w:color="auto" w:fill="auto"/>
            <w:vAlign w:val="bottom"/>
          </w:tcPr>
          <w:p w14:paraId="40553282" w14:textId="3D31BCFA"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nil"/>
              <w:left w:val="nil"/>
              <w:bottom w:val="single" w:sz="8" w:space="0" w:color="auto"/>
              <w:right w:val="single" w:sz="8" w:space="0" w:color="auto"/>
            </w:tcBorders>
            <w:shd w:val="clear" w:color="auto" w:fill="auto"/>
            <w:noWrap/>
            <w:vAlign w:val="bottom"/>
          </w:tcPr>
          <w:p w14:paraId="1F7F7182" w14:textId="382BA7AD" w:rsidR="00E36897" w:rsidRPr="00E36897" w:rsidRDefault="00E36897" w:rsidP="00E36897">
            <w:pPr>
              <w:spacing w:line="360" w:lineRule="auto"/>
              <w:jc w:val="right"/>
              <w:rPr>
                <w:rFonts w:ascii="Arial" w:hAnsi="Arial" w:cs="Arial"/>
              </w:rPr>
            </w:pPr>
            <w:r w:rsidRPr="00E36897">
              <w:rPr>
                <w:rFonts w:ascii="Arial" w:hAnsi="Arial" w:cs="Arial"/>
                <w:color w:val="000000"/>
              </w:rPr>
              <w:t>424 359 862</w:t>
            </w:r>
          </w:p>
        </w:tc>
        <w:tc>
          <w:tcPr>
            <w:tcW w:w="325" w:type="pct"/>
            <w:vMerge/>
            <w:tcBorders>
              <w:left w:val="nil"/>
              <w:bottom w:val="single" w:sz="8" w:space="0" w:color="auto"/>
              <w:right w:val="single" w:sz="8" w:space="0" w:color="auto"/>
            </w:tcBorders>
            <w:vAlign w:val="center"/>
          </w:tcPr>
          <w:p w14:paraId="77323841" w14:textId="77777777" w:rsidR="00E36897" w:rsidRPr="005C0495" w:rsidRDefault="00E36897" w:rsidP="00E36897">
            <w:pPr>
              <w:spacing w:line="360" w:lineRule="auto"/>
              <w:rPr>
                <w:rFonts w:ascii="Arial" w:hAnsi="Arial" w:cs="Arial"/>
                <w:color w:val="000000"/>
                <w:sz w:val="22"/>
                <w:szCs w:val="22"/>
              </w:rPr>
            </w:pPr>
          </w:p>
        </w:tc>
      </w:tr>
      <w:tr w:rsidR="00E36897" w:rsidRPr="00B10AED" w14:paraId="0C0867DB" w14:textId="77777777" w:rsidTr="00F87D24">
        <w:trPr>
          <w:trHeight w:hRule="exact" w:val="851"/>
        </w:trPr>
        <w:tc>
          <w:tcPr>
            <w:tcW w:w="342" w:type="pct"/>
            <w:vMerge w:val="restart"/>
            <w:tcBorders>
              <w:top w:val="single" w:sz="8" w:space="0" w:color="auto"/>
              <w:left w:val="single" w:sz="8" w:space="0" w:color="auto"/>
              <w:right w:val="single" w:sz="8" w:space="0" w:color="auto"/>
            </w:tcBorders>
            <w:shd w:val="clear" w:color="000000" w:fill="FFFFFF"/>
            <w:noWrap/>
            <w:vAlign w:val="center"/>
            <w:hideMark/>
          </w:tcPr>
          <w:p w14:paraId="40FE4A3B" w14:textId="77777777" w:rsidR="00E36897" w:rsidRPr="00B10AED" w:rsidRDefault="00E36897" w:rsidP="00E36897">
            <w:pPr>
              <w:spacing w:line="360" w:lineRule="auto"/>
              <w:rPr>
                <w:rFonts w:ascii="Arial" w:hAnsi="Arial" w:cs="Arial"/>
                <w:color w:val="000000"/>
                <w:sz w:val="24"/>
                <w:szCs w:val="24"/>
              </w:rPr>
            </w:pPr>
            <w:r>
              <w:rPr>
                <w:rFonts w:ascii="Arial" w:hAnsi="Arial" w:cs="Arial"/>
                <w:color w:val="000000"/>
                <w:sz w:val="24"/>
                <w:szCs w:val="24"/>
              </w:rPr>
              <w:lastRenderedPageBreak/>
              <w:t>Priorytet</w:t>
            </w:r>
            <w:r w:rsidRPr="00B10AED">
              <w:rPr>
                <w:rFonts w:ascii="Arial" w:hAnsi="Arial" w:cs="Arial"/>
                <w:color w:val="000000"/>
                <w:sz w:val="24"/>
                <w:szCs w:val="24"/>
              </w:rPr>
              <w:t xml:space="preserve"> 2</w:t>
            </w:r>
          </w:p>
        </w:tc>
        <w:tc>
          <w:tcPr>
            <w:tcW w:w="273" w:type="pct"/>
            <w:vMerge/>
            <w:tcBorders>
              <w:top w:val="single" w:sz="8" w:space="0" w:color="auto"/>
              <w:left w:val="single" w:sz="8" w:space="0" w:color="auto"/>
              <w:bottom w:val="single" w:sz="8" w:space="0" w:color="auto"/>
              <w:right w:val="single" w:sz="8" w:space="0" w:color="auto"/>
            </w:tcBorders>
            <w:vAlign w:val="center"/>
            <w:hideMark/>
          </w:tcPr>
          <w:p w14:paraId="76729CC9" w14:textId="77777777" w:rsidR="00E36897" w:rsidRPr="00B10AED" w:rsidRDefault="00E36897" w:rsidP="00E36897">
            <w:pPr>
              <w:spacing w:line="360" w:lineRule="auto"/>
              <w:rPr>
                <w:rFonts w:ascii="Arial" w:hAnsi="Arial" w:cs="Arial"/>
                <w:color w:val="000000"/>
                <w:sz w:val="24"/>
                <w:szCs w:val="24"/>
              </w:rPr>
            </w:pPr>
          </w:p>
        </w:tc>
        <w:tc>
          <w:tcPr>
            <w:tcW w:w="137" w:type="pct"/>
            <w:vMerge/>
            <w:tcBorders>
              <w:top w:val="single" w:sz="8" w:space="0" w:color="auto"/>
              <w:left w:val="single" w:sz="8" w:space="0" w:color="auto"/>
              <w:bottom w:val="single" w:sz="8" w:space="0" w:color="auto"/>
              <w:right w:val="single" w:sz="8" w:space="0" w:color="auto"/>
            </w:tcBorders>
            <w:vAlign w:val="center"/>
            <w:hideMark/>
          </w:tcPr>
          <w:p w14:paraId="25F5C5AE"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0AD6506" w14:textId="77777777" w:rsidR="00E36897" w:rsidRDefault="00E36897" w:rsidP="00E36897">
            <w:pPr>
              <w:spacing w:line="360" w:lineRule="auto"/>
              <w:rPr>
                <w:rFonts w:ascii="Arial" w:hAnsi="Arial" w:cs="Arial"/>
                <w:color w:val="000000"/>
                <w:sz w:val="24"/>
                <w:szCs w:val="24"/>
              </w:rPr>
            </w:pPr>
            <w:r>
              <w:rPr>
                <w:rFonts w:ascii="Arial" w:hAnsi="Arial" w:cs="Arial"/>
                <w:color w:val="000000"/>
                <w:sz w:val="24"/>
                <w:szCs w:val="24"/>
              </w:rPr>
              <w:t>Lepiej</w:t>
            </w:r>
          </w:p>
          <w:p w14:paraId="77097596" w14:textId="77777777" w:rsidR="00E36897" w:rsidRPr="00B10AED" w:rsidRDefault="00E36897" w:rsidP="00E36897">
            <w:pPr>
              <w:spacing w:line="360" w:lineRule="auto"/>
              <w:rPr>
                <w:rFonts w:ascii="Arial" w:hAnsi="Arial" w:cs="Arial"/>
                <w:color w:val="000000"/>
                <w:sz w:val="24"/>
                <w:szCs w:val="24"/>
              </w:rPr>
            </w:pPr>
            <w:r w:rsidRPr="00B10AED">
              <w:rPr>
                <w:rFonts w:ascii="Arial" w:hAnsi="Arial" w:cs="Arial"/>
                <w:color w:val="000000"/>
                <w:sz w:val="24"/>
                <w:szCs w:val="24"/>
              </w:rPr>
              <w:t>rozwinięte</w:t>
            </w:r>
          </w:p>
        </w:tc>
        <w:tc>
          <w:tcPr>
            <w:tcW w:w="564" w:type="pct"/>
            <w:tcBorders>
              <w:top w:val="single" w:sz="8" w:space="0" w:color="auto"/>
              <w:left w:val="nil"/>
              <w:bottom w:val="single" w:sz="8" w:space="0" w:color="auto"/>
              <w:right w:val="single" w:sz="8" w:space="0" w:color="auto"/>
            </w:tcBorders>
            <w:shd w:val="clear" w:color="auto" w:fill="auto"/>
            <w:noWrap/>
            <w:vAlign w:val="bottom"/>
          </w:tcPr>
          <w:p w14:paraId="40F0F69A" w14:textId="7DCC5E0D" w:rsidR="00E36897" w:rsidRPr="00E36897" w:rsidRDefault="00E36897" w:rsidP="00E36897">
            <w:pPr>
              <w:spacing w:line="360" w:lineRule="auto"/>
              <w:jc w:val="right"/>
              <w:rPr>
                <w:rFonts w:ascii="Arial" w:hAnsi="Arial" w:cs="Arial"/>
              </w:rPr>
            </w:pPr>
            <w:r w:rsidRPr="00E36897">
              <w:rPr>
                <w:rFonts w:ascii="Arial" w:hAnsi="Arial" w:cs="Arial"/>
                <w:color w:val="000000"/>
              </w:rPr>
              <w:t>5 411 765</w:t>
            </w:r>
          </w:p>
        </w:tc>
        <w:tc>
          <w:tcPr>
            <w:tcW w:w="650" w:type="pct"/>
            <w:tcBorders>
              <w:top w:val="single" w:sz="8" w:space="0" w:color="auto"/>
              <w:left w:val="nil"/>
              <w:bottom w:val="single" w:sz="8" w:space="0" w:color="auto"/>
              <w:right w:val="single" w:sz="8" w:space="0" w:color="auto"/>
            </w:tcBorders>
            <w:shd w:val="clear" w:color="auto" w:fill="auto"/>
            <w:noWrap/>
            <w:vAlign w:val="bottom"/>
          </w:tcPr>
          <w:p w14:paraId="77313634" w14:textId="2441207F" w:rsidR="00E36897" w:rsidRPr="00E36897" w:rsidRDefault="00E36897" w:rsidP="00E36897">
            <w:pPr>
              <w:spacing w:line="360" w:lineRule="auto"/>
              <w:jc w:val="right"/>
              <w:rPr>
                <w:rFonts w:ascii="Arial" w:hAnsi="Arial" w:cs="Arial"/>
              </w:rPr>
            </w:pPr>
            <w:r w:rsidRPr="00E36897">
              <w:rPr>
                <w:rFonts w:ascii="Arial" w:hAnsi="Arial" w:cs="Arial"/>
                <w:color w:val="000000"/>
              </w:rPr>
              <w:t>3 867 298</w:t>
            </w:r>
          </w:p>
        </w:tc>
        <w:tc>
          <w:tcPr>
            <w:tcW w:w="428" w:type="pct"/>
            <w:tcBorders>
              <w:top w:val="single" w:sz="8" w:space="0" w:color="auto"/>
              <w:left w:val="nil"/>
              <w:bottom w:val="single" w:sz="8" w:space="0" w:color="auto"/>
              <w:right w:val="single" w:sz="8" w:space="0" w:color="auto"/>
            </w:tcBorders>
            <w:shd w:val="clear" w:color="auto" w:fill="auto"/>
            <w:vAlign w:val="bottom"/>
          </w:tcPr>
          <w:p w14:paraId="35F954F0" w14:textId="718860B4" w:rsidR="00E36897" w:rsidRPr="00E36897" w:rsidRDefault="00E36897" w:rsidP="00E36897">
            <w:pPr>
              <w:spacing w:line="360" w:lineRule="auto"/>
              <w:jc w:val="right"/>
              <w:rPr>
                <w:rFonts w:ascii="Arial" w:hAnsi="Arial" w:cs="Arial"/>
              </w:rPr>
            </w:pPr>
            <w:r w:rsidRPr="00E36897">
              <w:rPr>
                <w:rFonts w:ascii="Arial" w:hAnsi="Arial" w:cs="Arial"/>
                <w:color w:val="000000"/>
              </w:rPr>
              <w:t>1 544 467</w:t>
            </w:r>
          </w:p>
        </w:tc>
        <w:tc>
          <w:tcPr>
            <w:tcW w:w="547" w:type="pct"/>
            <w:tcBorders>
              <w:top w:val="single" w:sz="8" w:space="0" w:color="auto"/>
              <w:left w:val="nil"/>
              <w:bottom w:val="single" w:sz="8" w:space="0" w:color="auto"/>
              <w:right w:val="single" w:sz="8" w:space="0" w:color="auto"/>
            </w:tcBorders>
            <w:shd w:val="clear" w:color="auto" w:fill="auto"/>
            <w:noWrap/>
            <w:vAlign w:val="bottom"/>
          </w:tcPr>
          <w:p w14:paraId="393C5254" w14:textId="17F2DEEA" w:rsidR="00E36897" w:rsidRPr="00E36897" w:rsidRDefault="00E36897" w:rsidP="00E36897">
            <w:pPr>
              <w:spacing w:line="360" w:lineRule="auto"/>
              <w:jc w:val="right"/>
              <w:rPr>
                <w:rFonts w:ascii="Arial" w:hAnsi="Arial" w:cs="Arial"/>
              </w:rPr>
            </w:pPr>
            <w:r w:rsidRPr="00E36897">
              <w:rPr>
                <w:rFonts w:ascii="Arial" w:hAnsi="Arial" w:cs="Arial"/>
                <w:color w:val="000000"/>
              </w:rPr>
              <w:t>5 411 765</w:t>
            </w:r>
          </w:p>
        </w:tc>
        <w:tc>
          <w:tcPr>
            <w:tcW w:w="502" w:type="pct"/>
            <w:tcBorders>
              <w:top w:val="single" w:sz="8" w:space="0" w:color="auto"/>
              <w:left w:val="nil"/>
              <w:bottom w:val="single" w:sz="8" w:space="0" w:color="auto"/>
              <w:right w:val="single" w:sz="8" w:space="0" w:color="auto"/>
            </w:tcBorders>
            <w:shd w:val="clear" w:color="auto" w:fill="auto"/>
            <w:noWrap/>
            <w:vAlign w:val="bottom"/>
          </w:tcPr>
          <w:p w14:paraId="5A2F43DF" w14:textId="5B5E84DB" w:rsidR="00E36897" w:rsidRPr="00E36897" w:rsidRDefault="00E36897" w:rsidP="00E36897">
            <w:pPr>
              <w:spacing w:line="360" w:lineRule="auto"/>
              <w:jc w:val="right"/>
              <w:rPr>
                <w:rFonts w:ascii="Arial" w:hAnsi="Arial" w:cs="Arial"/>
              </w:rPr>
            </w:pPr>
            <w:r w:rsidRPr="00E36897">
              <w:rPr>
                <w:rFonts w:ascii="Arial" w:hAnsi="Arial" w:cs="Arial"/>
                <w:color w:val="000000"/>
              </w:rPr>
              <w:t>5 411 765</w:t>
            </w:r>
          </w:p>
        </w:tc>
        <w:tc>
          <w:tcPr>
            <w:tcW w:w="137" w:type="pct"/>
            <w:tcBorders>
              <w:top w:val="single" w:sz="8" w:space="0" w:color="auto"/>
              <w:left w:val="nil"/>
              <w:bottom w:val="single" w:sz="8" w:space="0" w:color="auto"/>
              <w:right w:val="single" w:sz="8" w:space="0" w:color="auto"/>
            </w:tcBorders>
            <w:shd w:val="clear" w:color="auto" w:fill="auto"/>
            <w:vAlign w:val="bottom"/>
          </w:tcPr>
          <w:p w14:paraId="624B964E" w14:textId="541BBB32"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single" w:sz="8" w:space="0" w:color="auto"/>
              <w:left w:val="nil"/>
              <w:bottom w:val="single" w:sz="8" w:space="0" w:color="auto"/>
              <w:right w:val="single" w:sz="8" w:space="0" w:color="auto"/>
            </w:tcBorders>
            <w:shd w:val="clear" w:color="auto" w:fill="auto"/>
            <w:noWrap/>
            <w:vAlign w:val="bottom"/>
          </w:tcPr>
          <w:p w14:paraId="08D21571" w14:textId="46E94DBF" w:rsidR="00E36897" w:rsidRPr="00E36897" w:rsidRDefault="00E36897" w:rsidP="00E36897">
            <w:pPr>
              <w:spacing w:line="360" w:lineRule="auto"/>
              <w:jc w:val="right"/>
              <w:rPr>
                <w:rFonts w:ascii="Arial" w:hAnsi="Arial" w:cs="Arial"/>
              </w:rPr>
            </w:pPr>
            <w:r w:rsidRPr="00E36897">
              <w:rPr>
                <w:rFonts w:ascii="Arial" w:hAnsi="Arial" w:cs="Arial"/>
                <w:color w:val="000000"/>
              </w:rPr>
              <w:t>10 823 530</w:t>
            </w:r>
          </w:p>
        </w:tc>
        <w:tc>
          <w:tcPr>
            <w:tcW w:w="325" w:type="pct"/>
            <w:vMerge w:val="restart"/>
            <w:tcBorders>
              <w:top w:val="single" w:sz="8" w:space="0" w:color="auto"/>
              <w:left w:val="nil"/>
              <w:right w:val="single" w:sz="8" w:space="0" w:color="auto"/>
            </w:tcBorders>
            <w:vAlign w:val="center"/>
          </w:tcPr>
          <w:p w14:paraId="7E8D4120" w14:textId="77777777" w:rsidR="00E36897" w:rsidRPr="005C0495" w:rsidRDefault="00E36897" w:rsidP="00E36897">
            <w:pPr>
              <w:spacing w:line="360" w:lineRule="auto"/>
              <w:rPr>
                <w:rFonts w:ascii="Arial" w:hAnsi="Arial" w:cs="Arial"/>
                <w:color w:val="000000"/>
                <w:sz w:val="22"/>
                <w:szCs w:val="22"/>
              </w:rPr>
            </w:pPr>
            <w:r>
              <w:rPr>
                <w:rFonts w:ascii="Arial" w:hAnsi="Arial" w:cs="Arial"/>
                <w:color w:val="000000"/>
              </w:rPr>
              <w:t>79,71%</w:t>
            </w:r>
          </w:p>
        </w:tc>
      </w:tr>
      <w:tr w:rsidR="00E36897" w:rsidRPr="00B10AED" w14:paraId="2B6EFF35" w14:textId="77777777" w:rsidTr="00F87D24">
        <w:trPr>
          <w:trHeight w:hRule="exact" w:val="851"/>
        </w:trPr>
        <w:tc>
          <w:tcPr>
            <w:tcW w:w="342" w:type="pct"/>
            <w:vMerge/>
            <w:tcBorders>
              <w:left w:val="single" w:sz="8" w:space="0" w:color="auto"/>
              <w:right w:val="single" w:sz="8" w:space="0" w:color="auto"/>
            </w:tcBorders>
            <w:shd w:val="clear" w:color="000000" w:fill="FFFFFF"/>
            <w:noWrap/>
            <w:vAlign w:val="center"/>
          </w:tcPr>
          <w:p w14:paraId="39850085" w14:textId="77777777" w:rsidR="00E36897" w:rsidRPr="00B10AED" w:rsidRDefault="00E36897" w:rsidP="00E36897">
            <w:pPr>
              <w:spacing w:line="360" w:lineRule="auto"/>
              <w:rPr>
                <w:rFonts w:ascii="Arial" w:hAnsi="Arial" w:cs="Arial"/>
                <w:color w:val="000000"/>
                <w:sz w:val="24"/>
                <w:szCs w:val="24"/>
              </w:rPr>
            </w:pPr>
          </w:p>
        </w:tc>
        <w:tc>
          <w:tcPr>
            <w:tcW w:w="273" w:type="pct"/>
            <w:vMerge/>
            <w:tcBorders>
              <w:top w:val="single" w:sz="8" w:space="0" w:color="auto"/>
              <w:left w:val="single" w:sz="8" w:space="0" w:color="auto"/>
              <w:bottom w:val="single" w:sz="8" w:space="0" w:color="auto"/>
              <w:right w:val="single" w:sz="8" w:space="0" w:color="auto"/>
            </w:tcBorders>
            <w:vAlign w:val="center"/>
          </w:tcPr>
          <w:p w14:paraId="3E71BE7D" w14:textId="77777777" w:rsidR="00E36897" w:rsidRPr="00B10AED" w:rsidRDefault="00E36897" w:rsidP="00E36897">
            <w:pPr>
              <w:spacing w:line="360" w:lineRule="auto"/>
              <w:rPr>
                <w:rFonts w:ascii="Arial" w:hAnsi="Arial" w:cs="Arial"/>
                <w:color w:val="000000"/>
                <w:sz w:val="24"/>
                <w:szCs w:val="24"/>
              </w:rPr>
            </w:pPr>
          </w:p>
        </w:tc>
        <w:tc>
          <w:tcPr>
            <w:tcW w:w="137" w:type="pct"/>
            <w:vMerge/>
            <w:tcBorders>
              <w:top w:val="single" w:sz="8" w:space="0" w:color="auto"/>
              <w:left w:val="single" w:sz="8" w:space="0" w:color="auto"/>
              <w:bottom w:val="single" w:sz="8" w:space="0" w:color="auto"/>
              <w:right w:val="single" w:sz="8" w:space="0" w:color="auto"/>
            </w:tcBorders>
            <w:vAlign w:val="center"/>
          </w:tcPr>
          <w:p w14:paraId="2CA5A8E3"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nil"/>
              <w:left w:val="single" w:sz="8" w:space="0" w:color="auto"/>
              <w:bottom w:val="single" w:sz="8" w:space="0" w:color="auto"/>
              <w:right w:val="single" w:sz="8" w:space="0" w:color="auto"/>
            </w:tcBorders>
            <w:shd w:val="clear" w:color="auto" w:fill="auto"/>
            <w:vAlign w:val="center"/>
          </w:tcPr>
          <w:p w14:paraId="6A4CE062" w14:textId="77777777" w:rsidR="00E36897" w:rsidRPr="00B10AED" w:rsidRDefault="00E36897" w:rsidP="00E36897">
            <w:pPr>
              <w:spacing w:line="360" w:lineRule="auto"/>
              <w:rPr>
                <w:rFonts w:ascii="Arial" w:hAnsi="Arial" w:cs="Arial"/>
                <w:color w:val="000000"/>
                <w:sz w:val="24"/>
                <w:szCs w:val="24"/>
              </w:rPr>
            </w:pPr>
            <w:r w:rsidRPr="00B10AED">
              <w:rPr>
                <w:rFonts w:ascii="Arial" w:hAnsi="Arial" w:cs="Arial"/>
                <w:color w:val="000000"/>
                <w:sz w:val="24"/>
                <w:szCs w:val="24"/>
              </w:rPr>
              <w:t>Przejściowe</w:t>
            </w:r>
          </w:p>
        </w:tc>
        <w:tc>
          <w:tcPr>
            <w:tcW w:w="564" w:type="pct"/>
            <w:tcBorders>
              <w:top w:val="nil"/>
              <w:left w:val="nil"/>
              <w:bottom w:val="single" w:sz="8" w:space="0" w:color="auto"/>
              <w:right w:val="single" w:sz="8" w:space="0" w:color="auto"/>
            </w:tcBorders>
            <w:shd w:val="clear" w:color="auto" w:fill="auto"/>
            <w:noWrap/>
            <w:vAlign w:val="bottom"/>
          </w:tcPr>
          <w:p w14:paraId="2248FA3A" w14:textId="7F587764" w:rsidR="00E36897" w:rsidRPr="00E36897" w:rsidRDefault="00E36897" w:rsidP="00E36897">
            <w:pPr>
              <w:spacing w:line="360" w:lineRule="auto"/>
              <w:jc w:val="right"/>
              <w:rPr>
                <w:rFonts w:ascii="Arial" w:hAnsi="Arial" w:cs="Arial"/>
              </w:rPr>
            </w:pPr>
            <w:r w:rsidRPr="00E36897">
              <w:rPr>
                <w:rFonts w:ascii="Arial" w:hAnsi="Arial" w:cs="Arial"/>
                <w:color w:val="000000"/>
              </w:rPr>
              <w:t>10 823 529</w:t>
            </w:r>
          </w:p>
        </w:tc>
        <w:tc>
          <w:tcPr>
            <w:tcW w:w="650" w:type="pct"/>
            <w:tcBorders>
              <w:top w:val="nil"/>
              <w:left w:val="nil"/>
              <w:bottom w:val="single" w:sz="8" w:space="0" w:color="auto"/>
              <w:right w:val="single" w:sz="8" w:space="0" w:color="auto"/>
            </w:tcBorders>
            <w:shd w:val="clear" w:color="auto" w:fill="auto"/>
            <w:noWrap/>
            <w:vAlign w:val="bottom"/>
          </w:tcPr>
          <w:p w14:paraId="64B448C0" w14:textId="7FE943D1" w:rsidR="00E36897" w:rsidRPr="00E36897" w:rsidRDefault="00E36897" w:rsidP="00E36897">
            <w:pPr>
              <w:spacing w:line="360" w:lineRule="auto"/>
              <w:jc w:val="right"/>
              <w:rPr>
                <w:rFonts w:ascii="Arial" w:hAnsi="Arial" w:cs="Arial"/>
              </w:rPr>
            </w:pPr>
            <w:r w:rsidRPr="00E36897">
              <w:rPr>
                <w:rFonts w:ascii="Arial" w:hAnsi="Arial" w:cs="Arial"/>
                <w:color w:val="000000"/>
              </w:rPr>
              <w:t>7 734 574</w:t>
            </w:r>
          </w:p>
        </w:tc>
        <w:tc>
          <w:tcPr>
            <w:tcW w:w="428" w:type="pct"/>
            <w:tcBorders>
              <w:top w:val="nil"/>
              <w:left w:val="nil"/>
              <w:bottom w:val="single" w:sz="8" w:space="0" w:color="auto"/>
              <w:right w:val="single" w:sz="8" w:space="0" w:color="auto"/>
            </w:tcBorders>
            <w:shd w:val="clear" w:color="auto" w:fill="auto"/>
            <w:vAlign w:val="bottom"/>
          </w:tcPr>
          <w:p w14:paraId="7357EB1A" w14:textId="32DB98F2" w:rsidR="00E36897" w:rsidRPr="00E36897" w:rsidRDefault="00E36897" w:rsidP="00E36897">
            <w:pPr>
              <w:spacing w:line="360" w:lineRule="auto"/>
              <w:jc w:val="right"/>
              <w:rPr>
                <w:rFonts w:ascii="Arial" w:hAnsi="Arial" w:cs="Arial"/>
              </w:rPr>
            </w:pPr>
            <w:r w:rsidRPr="00E36897">
              <w:rPr>
                <w:rFonts w:ascii="Arial" w:hAnsi="Arial" w:cs="Arial"/>
                <w:color w:val="000000"/>
              </w:rPr>
              <w:t>3 088 955</w:t>
            </w:r>
          </w:p>
        </w:tc>
        <w:tc>
          <w:tcPr>
            <w:tcW w:w="547" w:type="pct"/>
            <w:tcBorders>
              <w:top w:val="nil"/>
              <w:left w:val="nil"/>
              <w:bottom w:val="single" w:sz="8" w:space="0" w:color="auto"/>
              <w:right w:val="single" w:sz="8" w:space="0" w:color="auto"/>
            </w:tcBorders>
            <w:shd w:val="clear" w:color="auto" w:fill="auto"/>
            <w:noWrap/>
            <w:vAlign w:val="bottom"/>
          </w:tcPr>
          <w:p w14:paraId="0EE3403B" w14:textId="2D8744AC" w:rsidR="00E36897" w:rsidRPr="00E36897" w:rsidRDefault="00E36897" w:rsidP="00E36897">
            <w:pPr>
              <w:spacing w:line="360" w:lineRule="auto"/>
              <w:jc w:val="right"/>
              <w:rPr>
                <w:rFonts w:ascii="Arial" w:hAnsi="Arial" w:cs="Arial"/>
              </w:rPr>
            </w:pPr>
            <w:r w:rsidRPr="00E36897">
              <w:rPr>
                <w:rFonts w:ascii="Arial" w:hAnsi="Arial" w:cs="Arial"/>
                <w:color w:val="000000"/>
              </w:rPr>
              <w:t>4 638 656</w:t>
            </w:r>
          </w:p>
        </w:tc>
        <w:tc>
          <w:tcPr>
            <w:tcW w:w="502" w:type="pct"/>
            <w:tcBorders>
              <w:top w:val="nil"/>
              <w:left w:val="nil"/>
              <w:bottom w:val="single" w:sz="8" w:space="0" w:color="auto"/>
              <w:right w:val="single" w:sz="8" w:space="0" w:color="auto"/>
            </w:tcBorders>
            <w:shd w:val="clear" w:color="auto" w:fill="auto"/>
            <w:noWrap/>
            <w:vAlign w:val="bottom"/>
          </w:tcPr>
          <w:p w14:paraId="3F23CD9B" w14:textId="39623C46" w:rsidR="00E36897" w:rsidRPr="00E36897" w:rsidRDefault="00E36897" w:rsidP="00E36897">
            <w:pPr>
              <w:spacing w:line="360" w:lineRule="auto"/>
              <w:jc w:val="right"/>
              <w:rPr>
                <w:rFonts w:ascii="Arial" w:hAnsi="Arial" w:cs="Arial"/>
              </w:rPr>
            </w:pPr>
            <w:r w:rsidRPr="00E36897">
              <w:rPr>
                <w:rFonts w:ascii="Arial" w:hAnsi="Arial" w:cs="Arial"/>
                <w:color w:val="000000"/>
              </w:rPr>
              <w:t>4 638 656</w:t>
            </w:r>
          </w:p>
        </w:tc>
        <w:tc>
          <w:tcPr>
            <w:tcW w:w="137" w:type="pct"/>
            <w:tcBorders>
              <w:top w:val="nil"/>
              <w:left w:val="nil"/>
              <w:bottom w:val="single" w:sz="8" w:space="0" w:color="auto"/>
              <w:right w:val="single" w:sz="8" w:space="0" w:color="auto"/>
            </w:tcBorders>
            <w:shd w:val="clear" w:color="auto" w:fill="auto"/>
            <w:vAlign w:val="bottom"/>
          </w:tcPr>
          <w:p w14:paraId="5B9399A9" w14:textId="08AF0F57"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nil"/>
              <w:left w:val="nil"/>
              <w:bottom w:val="single" w:sz="8" w:space="0" w:color="auto"/>
              <w:right w:val="single" w:sz="8" w:space="0" w:color="auto"/>
            </w:tcBorders>
            <w:shd w:val="clear" w:color="auto" w:fill="auto"/>
            <w:noWrap/>
            <w:vAlign w:val="bottom"/>
          </w:tcPr>
          <w:p w14:paraId="487AC6E1" w14:textId="3EEC4224" w:rsidR="00E36897" w:rsidRPr="00E36897" w:rsidRDefault="00E36897" w:rsidP="00E36897">
            <w:pPr>
              <w:spacing w:line="360" w:lineRule="auto"/>
              <w:jc w:val="right"/>
              <w:rPr>
                <w:rFonts w:ascii="Arial" w:hAnsi="Arial" w:cs="Arial"/>
              </w:rPr>
            </w:pPr>
            <w:r w:rsidRPr="00E36897">
              <w:rPr>
                <w:rFonts w:ascii="Arial" w:hAnsi="Arial" w:cs="Arial"/>
                <w:color w:val="000000"/>
              </w:rPr>
              <w:t>15 462 185</w:t>
            </w:r>
          </w:p>
        </w:tc>
        <w:tc>
          <w:tcPr>
            <w:tcW w:w="325" w:type="pct"/>
            <w:vMerge/>
            <w:tcBorders>
              <w:left w:val="nil"/>
              <w:right w:val="single" w:sz="8" w:space="0" w:color="auto"/>
            </w:tcBorders>
            <w:vAlign w:val="center"/>
          </w:tcPr>
          <w:p w14:paraId="292C8174" w14:textId="77777777" w:rsidR="00E36897" w:rsidRPr="005C0495" w:rsidRDefault="00E36897" w:rsidP="00E36897">
            <w:pPr>
              <w:spacing w:line="360" w:lineRule="auto"/>
              <w:rPr>
                <w:rFonts w:ascii="Arial" w:hAnsi="Arial" w:cs="Arial"/>
                <w:color w:val="000000"/>
                <w:sz w:val="22"/>
                <w:szCs w:val="22"/>
              </w:rPr>
            </w:pPr>
          </w:p>
        </w:tc>
      </w:tr>
      <w:tr w:rsidR="00E36897" w:rsidRPr="00B10AED" w14:paraId="37AE46C0" w14:textId="77777777" w:rsidTr="00F87D24">
        <w:trPr>
          <w:trHeight w:hRule="exact" w:val="851"/>
        </w:trPr>
        <w:tc>
          <w:tcPr>
            <w:tcW w:w="342" w:type="pct"/>
            <w:vMerge/>
            <w:tcBorders>
              <w:left w:val="single" w:sz="8" w:space="0" w:color="auto"/>
              <w:bottom w:val="single" w:sz="8" w:space="0" w:color="auto"/>
              <w:right w:val="single" w:sz="8" w:space="0" w:color="auto"/>
            </w:tcBorders>
            <w:shd w:val="clear" w:color="000000" w:fill="FFFFFF"/>
            <w:noWrap/>
            <w:vAlign w:val="center"/>
          </w:tcPr>
          <w:p w14:paraId="5C415358" w14:textId="77777777" w:rsidR="00E36897" w:rsidRPr="00B10AED" w:rsidRDefault="00E36897" w:rsidP="00E36897">
            <w:pPr>
              <w:spacing w:line="360" w:lineRule="auto"/>
              <w:rPr>
                <w:rFonts w:ascii="Arial" w:hAnsi="Arial" w:cs="Arial"/>
                <w:color w:val="000000"/>
                <w:sz w:val="24"/>
                <w:szCs w:val="24"/>
              </w:rPr>
            </w:pPr>
          </w:p>
        </w:tc>
        <w:tc>
          <w:tcPr>
            <w:tcW w:w="273" w:type="pct"/>
            <w:vMerge/>
            <w:tcBorders>
              <w:top w:val="single" w:sz="8" w:space="0" w:color="auto"/>
              <w:left w:val="single" w:sz="8" w:space="0" w:color="auto"/>
              <w:bottom w:val="single" w:sz="8" w:space="0" w:color="auto"/>
              <w:right w:val="single" w:sz="8" w:space="0" w:color="auto"/>
            </w:tcBorders>
            <w:vAlign w:val="center"/>
          </w:tcPr>
          <w:p w14:paraId="51272E8F" w14:textId="77777777" w:rsidR="00E36897" w:rsidRPr="00B10AED" w:rsidRDefault="00E36897" w:rsidP="00E36897">
            <w:pPr>
              <w:spacing w:line="360" w:lineRule="auto"/>
              <w:rPr>
                <w:rFonts w:ascii="Arial" w:hAnsi="Arial" w:cs="Arial"/>
                <w:color w:val="000000"/>
                <w:sz w:val="24"/>
                <w:szCs w:val="24"/>
              </w:rPr>
            </w:pPr>
          </w:p>
        </w:tc>
        <w:tc>
          <w:tcPr>
            <w:tcW w:w="137" w:type="pct"/>
            <w:vMerge/>
            <w:tcBorders>
              <w:top w:val="single" w:sz="8" w:space="0" w:color="auto"/>
              <w:left w:val="single" w:sz="8" w:space="0" w:color="auto"/>
              <w:bottom w:val="single" w:sz="8" w:space="0" w:color="auto"/>
              <w:right w:val="single" w:sz="8" w:space="0" w:color="auto"/>
            </w:tcBorders>
            <w:vAlign w:val="center"/>
          </w:tcPr>
          <w:p w14:paraId="67320AC0"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nil"/>
              <w:left w:val="single" w:sz="8" w:space="0" w:color="auto"/>
              <w:bottom w:val="single" w:sz="8" w:space="0" w:color="auto"/>
              <w:right w:val="single" w:sz="8" w:space="0" w:color="auto"/>
            </w:tcBorders>
            <w:shd w:val="clear" w:color="auto" w:fill="auto"/>
            <w:vAlign w:val="center"/>
          </w:tcPr>
          <w:p w14:paraId="05D349AF" w14:textId="77777777" w:rsidR="00E36897" w:rsidRPr="00B10AED" w:rsidRDefault="00E36897" w:rsidP="00E36897">
            <w:pPr>
              <w:spacing w:line="360" w:lineRule="auto"/>
              <w:rPr>
                <w:rFonts w:ascii="Arial" w:hAnsi="Arial" w:cs="Arial"/>
                <w:color w:val="000000"/>
                <w:sz w:val="24"/>
                <w:szCs w:val="24"/>
              </w:rPr>
            </w:pPr>
            <w:r>
              <w:rPr>
                <w:rFonts w:ascii="Arial" w:hAnsi="Arial" w:cs="Arial"/>
                <w:color w:val="000000"/>
                <w:sz w:val="24"/>
                <w:szCs w:val="24"/>
              </w:rPr>
              <w:t xml:space="preserve">Słabiej </w:t>
            </w:r>
            <w:r w:rsidRPr="00B10AED">
              <w:rPr>
                <w:rFonts w:ascii="Arial" w:hAnsi="Arial" w:cs="Arial"/>
                <w:color w:val="000000"/>
                <w:sz w:val="24"/>
                <w:szCs w:val="24"/>
              </w:rPr>
              <w:t>rozwinięte</w:t>
            </w:r>
          </w:p>
        </w:tc>
        <w:tc>
          <w:tcPr>
            <w:tcW w:w="564" w:type="pct"/>
            <w:tcBorders>
              <w:top w:val="nil"/>
              <w:left w:val="nil"/>
              <w:bottom w:val="single" w:sz="8" w:space="0" w:color="auto"/>
              <w:right w:val="single" w:sz="8" w:space="0" w:color="auto"/>
            </w:tcBorders>
            <w:shd w:val="clear" w:color="auto" w:fill="auto"/>
            <w:noWrap/>
            <w:vAlign w:val="bottom"/>
          </w:tcPr>
          <w:p w14:paraId="15BE8190" w14:textId="08B22823" w:rsidR="00E36897" w:rsidRPr="00E36897" w:rsidRDefault="00E36897" w:rsidP="00E36897">
            <w:pPr>
              <w:spacing w:line="360" w:lineRule="auto"/>
              <w:jc w:val="right"/>
              <w:rPr>
                <w:rFonts w:ascii="Arial" w:hAnsi="Arial" w:cs="Arial"/>
              </w:rPr>
            </w:pPr>
            <w:r w:rsidRPr="00E36897">
              <w:rPr>
                <w:rFonts w:ascii="Arial" w:hAnsi="Arial" w:cs="Arial"/>
                <w:color w:val="000000"/>
              </w:rPr>
              <w:t>75 764 706</w:t>
            </w:r>
          </w:p>
        </w:tc>
        <w:tc>
          <w:tcPr>
            <w:tcW w:w="650" w:type="pct"/>
            <w:tcBorders>
              <w:top w:val="nil"/>
              <w:left w:val="nil"/>
              <w:bottom w:val="single" w:sz="8" w:space="0" w:color="auto"/>
              <w:right w:val="single" w:sz="8" w:space="0" w:color="auto"/>
            </w:tcBorders>
            <w:shd w:val="clear" w:color="auto" w:fill="auto"/>
            <w:noWrap/>
            <w:vAlign w:val="bottom"/>
          </w:tcPr>
          <w:p w14:paraId="487D33A0" w14:textId="35BA7E03" w:rsidR="00E36897" w:rsidRPr="00E36897" w:rsidRDefault="00E36897" w:rsidP="00E36897">
            <w:pPr>
              <w:spacing w:line="360" w:lineRule="auto"/>
              <w:jc w:val="right"/>
              <w:rPr>
                <w:rFonts w:ascii="Arial" w:hAnsi="Arial" w:cs="Arial"/>
              </w:rPr>
            </w:pPr>
            <w:r w:rsidRPr="00E36897">
              <w:rPr>
                <w:rFonts w:ascii="Arial" w:hAnsi="Arial" w:cs="Arial"/>
                <w:color w:val="000000"/>
              </w:rPr>
              <w:t>54 142 065</w:t>
            </w:r>
          </w:p>
        </w:tc>
        <w:tc>
          <w:tcPr>
            <w:tcW w:w="428" w:type="pct"/>
            <w:tcBorders>
              <w:top w:val="nil"/>
              <w:left w:val="nil"/>
              <w:bottom w:val="single" w:sz="8" w:space="0" w:color="auto"/>
              <w:right w:val="single" w:sz="8" w:space="0" w:color="auto"/>
            </w:tcBorders>
            <w:shd w:val="clear" w:color="auto" w:fill="auto"/>
            <w:vAlign w:val="bottom"/>
          </w:tcPr>
          <w:p w14:paraId="06325174" w14:textId="4E8114E0" w:rsidR="00E36897" w:rsidRPr="00E36897" w:rsidRDefault="00E36897" w:rsidP="00E36897">
            <w:pPr>
              <w:spacing w:line="360" w:lineRule="auto"/>
              <w:jc w:val="right"/>
              <w:rPr>
                <w:rFonts w:ascii="Arial" w:hAnsi="Arial" w:cs="Arial"/>
              </w:rPr>
            </w:pPr>
            <w:r w:rsidRPr="00E36897">
              <w:rPr>
                <w:rFonts w:ascii="Arial" w:hAnsi="Arial" w:cs="Arial"/>
                <w:color w:val="000000"/>
              </w:rPr>
              <w:t>21 622 641</w:t>
            </w:r>
          </w:p>
        </w:tc>
        <w:tc>
          <w:tcPr>
            <w:tcW w:w="547" w:type="pct"/>
            <w:tcBorders>
              <w:top w:val="nil"/>
              <w:left w:val="nil"/>
              <w:bottom w:val="single" w:sz="8" w:space="0" w:color="auto"/>
              <w:right w:val="single" w:sz="8" w:space="0" w:color="auto"/>
            </w:tcBorders>
            <w:shd w:val="clear" w:color="auto" w:fill="auto"/>
            <w:noWrap/>
            <w:vAlign w:val="bottom"/>
          </w:tcPr>
          <w:p w14:paraId="536B77D3" w14:textId="490AC2C5" w:rsidR="00E36897" w:rsidRPr="00E36897" w:rsidRDefault="00E36897" w:rsidP="00E36897">
            <w:pPr>
              <w:spacing w:line="360" w:lineRule="auto"/>
              <w:jc w:val="right"/>
              <w:rPr>
                <w:rFonts w:ascii="Arial" w:hAnsi="Arial" w:cs="Arial"/>
              </w:rPr>
            </w:pPr>
            <w:r w:rsidRPr="00E36897">
              <w:rPr>
                <w:rFonts w:ascii="Arial" w:hAnsi="Arial" w:cs="Arial"/>
                <w:color w:val="000000"/>
              </w:rPr>
              <w:t>13 370 242</w:t>
            </w:r>
          </w:p>
        </w:tc>
        <w:tc>
          <w:tcPr>
            <w:tcW w:w="502" w:type="pct"/>
            <w:tcBorders>
              <w:top w:val="nil"/>
              <w:left w:val="nil"/>
              <w:bottom w:val="single" w:sz="8" w:space="0" w:color="auto"/>
              <w:right w:val="single" w:sz="8" w:space="0" w:color="auto"/>
            </w:tcBorders>
            <w:shd w:val="clear" w:color="auto" w:fill="auto"/>
            <w:noWrap/>
            <w:vAlign w:val="bottom"/>
          </w:tcPr>
          <w:p w14:paraId="5CE0CBB1" w14:textId="3CDEE0E6" w:rsidR="00E36897" w:rsidRPr="00E36897" w:rsidRDefault="00E36897" w:rsidP="00E36897">
            <w:pPr>
              <w:spacing w:line="360" w:lineRule="auto"/>
              <w:jc w:val="right"/>
              <w:rPr>
                <w:rFonts w:ascii="Arial" w:hAnsi="Arial" w:cs="Arial"/>
              </w:rPr>
            </w:pPr>
            <w:r w:rsidRPr="00E36897">
              <w:rPr>
                <w:rFonts w:ascii="Arial" w:hAnsi="Arial" w:cs="Arial"/>
                <w:color w:val="000000"/>
              </w:rPr>
              <w:t>13 370 242</w:t>
            </w:r>
          </w:p>
        </w:tc>
        <w:tc>
          <w:tcPr>
            <w:tcW w:w="137" w:type="pct"/>
            <w:tcBorders>
              <w:top w:val="nil"/>
              <w:left w:val="nil"/>
              <w:bottom w:val="single" w:sz="8" w:space="0" w:color="auto"/>
              <w:right w:val="single" w:sz="8" w:space="0" w:color="auto"/>
            </w:tcBorders>
            <w:shd w:val="clear" w:color="auto" w:fill="auto"/>
            <w:vAlign w:val="bottom"/>
          </w:tcPr>
          <w:p w14:paraId="36F330AD" w14:textId="4D66AF85"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nil"/>
              <w:left w:val="nil"/>
              <w:bottom w:val="single" w:sz="8" w:space="0" w:color="auto"/>
              <w:right w:val="single" w:sz="8" w:space="0" w:color="auto"/>
            </w:tcBorders>
            <w:shd w:val="clear" w:color="auto" w:fill="auto"/>
            <w:noWrap/>
            <w:vAlign w:val="bottom"/>
          </w:tcPr>
          <w:p w14:paraId="2A9F1B7D" w14:textId="77686498" w:rsidR="00E36897" w:rsidRPr="00E36897" w:rsidRDefault="00E36897" w:rsidP="00E36897">
            <w:pPr>
              <w:spacing w:line="360" w:lineRule="auto"/>
              <w:jc w:val="right"/>
              <w:rPr>
                <w:rFonts w:ascii="Arial" w:hAnsi="Arial" w:cs="Arial"/>
              </w:rPr>
            </w:pPr>
            <w:r w:rsidRPr="00E36897">
              <w:rPr>
                <w:rFonts w:ascii="Arial" w:hAnsi="Arial" w:cs="Arial"/>
                <w:color w:val="000000"/>
              </w:rPr>
              <w:t>89 134 948</w:t>
            </w:r>
          </w:p>
        </w:tc>
        <w:tc>
          <w:tcPr>
            <w:tcW w:w="325" w:type="pct"/>
            <w:vMerge/>
            <w:tcBorders>
              <w:left w:val="nil"/>
              <w:bottom w:val="single" w:sz="8" w:space="0" w:color="auto"/>
              <w:right w:val="single" w:sz="8" w:space="0" w:color="auto"/>
            </w:tcBorders>
            <w:vAlign w:val="center"/>
          </w:tcPr>
          <w:p w14:paraId="34EE5E8E" w14:textId="77777777" w:rsidR="00E36897" w:rsidRPr="005C0495" w:rsidRDefault="00E36897" w:rsidP="00E36897">
            <w:pPr>
              <w:spacing w:line="360" w:lineRule="auto"/>
              <w:rPr>
                <w:rFonts w:ascii="Arial" w:hAnsi="Arial" w:cs="Arial"/>
                <w:color w:val="000000"/>
                <w:sz w:val="22"/>
                <w:szCs w:val="22"/>
              </w:rPr>
            </w:pPr>
          </w:p>
        </w:tc>
      </w:tr>
      <w:tr w:rsidR="00E36897" w:rsidRPr="00B10AED" w14:paraId="31A56ACD" w14:textId="77777777" w:rsidTr="00F87D24">
        <w:trPr>
          <w:trHeight w:hRule="exact" w:val="851"/>
        </w:trPr>
        <w:tc>
          <w:tcPr>
            <w:tcW w:w="342" w:type="pct"/>
            <w:vMerge w:val="restart"/>
            <w:tcBorders>
              <w:top w:val="single" w:sz="8" w:space="0" w:color="auto"/>
              <w:left w:val="single" w:sz="8" w:space="0" w:color="auto"/>
              <w:right w:val="single" w:sz="8" w:space="0" w:color="auto"/>
            </w:tcBorders>
            <w:shd w:val="clear" w:color="000000" w:fill="FFFFFF"/>
            <w:noWrap/>
            <w:vAlign w:val="center"/>
            <w:hideMark/>
          </w:tcPr>
          <w:p w14:paraId="33DD136F" w14:textId="77777777" w:rsidR="00E36897" w:rsidRPr="00B10AED" w:rsidRDefault="00E36897" w:rsidP="00E36897">
            <w:pPr>
              <w:spacing w:line="360" w:lineRule="auto"/>
              <w:rPr>
                <w:rFonts w:ascii="Arial" w:hAnsi="Arial" w:cs="Arial"/>
                <w:color w:val="000000"/>
                <w:sz w:val="24"/>
                <w:szCs w:val="24"/>
              </w:rPr>
            </w:pPr>
            <w:r>
              <w:rPr>
                <w:rFonts w:ascii="Arial" w:hAnsi="Arial" w:cs="Arial"/>
                <w:color w:val="000000"/>
                <w:sz w:val="24"/>
                <w:szCs w:val="24"/>
              </w:rPr>
              <w:t>Priorytet</w:t>
            </w:r>
            <w:r w:rsidRPr="00B10AED">
              <w:rPr>
                <w:rFonts w:ascii="Arial" w:hAnsi="Arial" w:cs="Arial"/>
                <w:color w:val="000000"/>
                <w:sz w:val="24"/>
                <w:szCs w:val="24"/>
              </w:rPr>
              <w:t xml:space="preserve"> 3</w:t>
            </w:r>
          </w:p>
        </w:tc>
        <w:tc>
          <w:tcPr>
            <w:tcW w:w="273" w:type="pct"/>
            <w:vMerge/>
            <w:tcBorders>
              <w:top w:val="single" w:sz="8" w:space="0" w:color="auto"/>
              <w:left w:val="single" w:sz="8" w:space="0" w:color="auto"/>
              <w:bottom w:val="single" w:sz="8" w:space="0" w:color="auto"/>
              <w:right w:val="single" w:sz="8" w:space="0" w:color="auto"/>
            </w:tcBorders>
            <w:vAlign w:val="center"/>
            <w:hideMark/>
          </w:tcPr>
          <w:p w14:paraId="433F6171" w14:textId="77777777" w:rsidR="00E36897" w:rsidRPr="00B10AED" w:rsidRDefault="00E36897" w:rsidP="00E36897">
            <w:pPr>
              <w:spacing w:line="360" w:lineRule="auto"/>
              <w:rPr>
                <w:rFonts w:ascii="Arial" w:hAnsi="Arial" w:cs="Arial"/>
                <w:color w:val="000000"/>
                <w:sz w:val="24"/>
                <w:szCs w:val="24"/>
              </w:rPr>
            </w:pPr>
          </w:p>
        </w:tc>
        <w:tc>
          <w:tcPr>
            <w:tcW w:w="137" w:type="pct"/>
            <w:vMerge/>
            <w:tcBorders>
              <w:top w:val="single" w:sz="8" w:space="0" w:color="auto"/>
              <w:left w:val="single" w:sz="8" w:space="0" w:color="auto"/>
              <w:bottom w:val="single" w:sz="8" w:space="0" w:color="auto"/>
              <w:right w:val="single" w:sz="8" w:space="0" w:color="auto"/>
            </w:tcBorders>
            <w:vAlign w:val="center"/>
            <w:hideMark/>
          </w:tcPr>
          <w:p w14:paraId="7189F6E7"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4D1E75D" w14:textId="77777777" w:rsidR="00E36897" w:rsidRDefault="00E36897" w:rsidP="00E36897">
            <w:pPr>
              <w:spacing w:line="360" w:lineRule="auto"/>
              <w:rPr>
                <w:rFonts w:ascii="Arial" w:hAnsi="Arial" w:cs="Arial"/>
                <w:color w:val="000000"/>
                <w:sz w:val="24"/>
                <w:szCs w:val="24"/>
              </w:rPr>
            </w:pPr>
            <w:r>
              <w:rPr>
                <w:rFonts w:ascii="Arial" w:hAnsi="Arial" w:cs="Arial"/>
                <w:color w:val="000000"/>
                <w:sz w:val="24"/>
                <w:szCs w:val="24"/>
              </w:rPr>
              <w:t>Lepiej</w:t>
            </w:r>
          </w:p>
          <w:p w14:paraId="13A5C6E9" w14:textId="77777777" w:rsidR="00E36897" w:rsidRPr="00B10AED" w:rsidRDefault="00E36897" w:rsidP="00E36897">
            <w:pPr>
              <w:spacing w:line="360" w:lineRule="auto"/>
              <w:rPr>
                <w:rFonts w:ascii="Arial" w:hAnsi="Arial" w:cs="Arial"/>
                <w:color w:val="000000"/>
                <w:sz w:val="24"/>
                <w:szCs w:val="24"/>
              </w:rPr>
            </w:pPr>
            <w:r w:rsidRPr="00B10AED">
              <w:rPr>
                <w:rFonts w:ascii="Arial" w:hAnsi="Arial" w:cs="Arial"/>
                <w:color w:val="000000"/>
                <w:sz w:val="24"/>
                <w:szCs w:val="24"/>
              </w:rPr>
              <w:t>rozwinięte</w:t>
            </w:r>
          </w:p>
        </w:tc>
        <w:tc>
          <w:tcPr>
            <w:tcW w:w="564" w:type="pct"/>
            <w:tcBorders>
              <w:top w:val="single" w:sz="8" w:space="0" w:color="auto"/>
              <w:left w:val="nil"/>
              <w:bottom w:val="single" w:sz="8" w:space="0" w:color="auto"/>
              <w:right w:val="single" w:sz="8" w:space="0" w:color="auto"/>
            </w:tcBorders>
            <w:shd w:val="clear" w:color="auto" w:fill="auto"/>
            <w:noWrap/>
            <w:vAlign w:val="bottom"/>
          </w:tcPr>
          <w:p w14:paraId="59CC903D" w14:textId="7AE80EE8" w:rsidR="00E36897" w:rsidRPr="00E36897" w:rsidRDefault="00E36897" w:rsidP="00E36897">
            <w:pPr>
              <w:spacing w:line="360" w:lineRule="auto"/>
              <w:jc w:val="right"/>
              <w:rPr>
                <w:rFonts w:ascii="Arial" w:hAnsi="Arial" w:cs="Arial"/>
              </w:rPr>
            </w:pPr>
            <w:r w:rsidRPr="00E36897">
              <w:rPr>
                <w:rFonts w:ascii="Arial" w:hAnsi="Arial" w:cs="Arial"/>
                <w:color w:val="000000"/>
              </w:rPr>
              <w:t>1 176 470</w:t>
            </w:r>
          </w:p>
        </w:tc>
        <w:tc>
          <w:tcPr>
            <w:tcW w:w="650" w:type="pct"/>
            <w:tcBorders>
              <w:top w:val="single" w:sz="8" w:space="0" w:color="auto"/>
              <w:left w:val="nil"/>
              <w:bottom w:val="single" w:sz="8" w:space="0" w:color="auto"/>
              <w:right w:val="single" w:sz="8" w:space="0" w:color="auto"/>
            </w:tcBorders>
            <w:shd w:val="clear" w:color="auto" w:fill="auto"/>
            <w:noWrap/>
            <w:vAlign w:val="bottom"/>
          </w:tcPr>
          <w:p w14:paraId="17C66BD3" w14:textId="3390C581" w:rsidR="00E36897" w:rsidRPr="00E36897" w:rsidRDefault="00E36897" w:rsidP="00E36897">
            <w:pPr>
              <w:spacing w:line="360" w:lineRule="auto"/>
              <w:jc w:val="right"/>
              <w:rPr>
                <w:rFonts w:ascii="Arial" w:hAnsi="Arial" w:cs="Arial"/>
              </w:rPr>
            </w:pPr>
            <w:r w:rsidRPr="00E36897">
              <w:rPr>
                <w:rFonts w:ascii="Arial" w:hAnsi="Arial" w:cs="Arial"/>
                <w:color w:val="000000"/>
              </w:rPr>
              <w:t>963 440</w:t>
            </w:r>
          </w:p>
        </w:tc>
        <w:tc>
          <w:tcPr>
            <w:tcW w:w="428" w:type="pct"/>
            <w:tcBorders>
              <w:top w:val="single" w:sz="8" w:space="0" w:color="auto"/>
              <w:left w:val="nil"/>
              <w:bottom w:val="single" w:sz="8" w:space="0" w:color="auto"/>
              <w:right w:val="single" w:sz="8" w:space="0" w:color="auto"/>
            </w:tcBorders>
            <w:shd w:val="clear" w:color="auto" w:fill="auto"/>
            <w:vAlign w:val="bottom"/>
          </w:tcPr>
          <w:p w14:paraId="32233434" w14:textId="53F5BD01" w:rsidR="00E36897" w:rsidRPr="00E36897" w:rsidRDefault="00E36897" w:rsidP="00E36897">
            <w:pPr>
              <w:spacing w:line="360" w:lineRule="auto"/>
              <w:jc w:val="right"/>
              <w:rPr>
                <w:rFonts w:ascii="Arial" w:hAnsi="Arial" w:cs="Arial"/>
              </w:rPr>
            </w:pPr>
            <w:r w:rsidRPr="00E36897">
              <w:rPr>
                <w:rFonts w:ascii="Arial" w:hAnsi="Arial" w:cs="Arial"/>
                <w:color w:val="000000"/>
              </w:rPr>
              <w:t>213 030</w:t>
            </w:r>
          </w:p>
        </w:tc>
        <w:tc>
          <w:tcPr>
            <w:tcW w:w="547" w:type="pct"/>
            <w:tcBorders>
              <w:top w:val="single" w:sz="8" w:space="0" w:color="auto"/>
              <w:left w:val="nil"/>
              <w:bottom w:val="single" w:sz="8" w:space="0" w:color="auto"/>
              <w:right w:val="single" w:sz="8" w:space="0" w:color="auto"/>
            </w:tcBorders>
            <w:shd w:val="clear" w:color="auto" w:fill="auto"/>
            <w:noWrap/>
            <w:vAlign w:val="bottom"/>
          </w:tcPr>
          <w:p w14:paraId="0B966B5C" w14:textId="1560B2B9" w:rsidR="00E36897" w:rsidRPr="00E36897" w:rsidRDefault="00E36897" w:rsidP="00E36897">
            <w:pPr>
              <w:spacing w:line="360" w:lineRule="auto"/>
              <w:jc w:val="right"/>
              <w:rPr>
                <w:rFonts w:ascii="Arial" w:hAnsi="Arial" w:cs="Arial"/>
              </w:rPr>
            </w:pPr>
            <w:r w:rsidRPr="00E36897">
              <w:rPr>
                <w:rFonts w:ascii="Arial" w:hAnsi="Arial" w:cs="Arial"/>
                <w:color w:val="000000"/>
              </w:rPr>
              <w:t>1 176 470</w:t>
            </w:r>
          </w:p>
        </w:tc>
        <w:tc>
          <w:tcPr>
            <w:tcW w:w="502" w:type="pct"/>
            <w:tcBorders>
              <w:top w:val="single" w:sz="8" w:space="0" w:color="auto"/>
              <w:left w:val="nil"/>
              <w:bottom w:val="single" w:sz="8" w:space="0" w:color="auto"/>
              <w:right w:val="single" w:sz="8" w:space="0" w:color="auto"/>
            </w:tcBorders>
            <w:shd w:val="clear" w:color="auto" w:fill="auto"/>
            <w:noWrap/>
            <w:vAlign w:val="bottom"/>
          </w:tcPr>
          <w:p w14:paraId="24A1724E" w14:textId="39B51124" w:rsidR="00E36897" w:rsidRPr="00E36897" w:rsidRDefault="00E36897" w:rsidP="00E36897">
            <w:pPr>
              <w:spacing w:line="360" w:lineRule="auto"/>
              <w:jc w:val="right"/>
              <w:rPr>
                <w:rFonts w:ascii="Arial" w:hAnsi="Arial" w:cs="Arial"/>
              </w:rPr>
            </w:pPr>
            <w:r w:rsidRPr="00E36897">
              <w:rPr>
                <w:rFonts w:ascii="Arial" w:hAnsi="Arial" w:cs="Arial"/>
                <w:color w:val="000000"/>
              </w:rPr>
              <w:t>1 176 470</w:t>
            </w:r>
          </w:p>
        </w:tc>
        <w:tc>
          <w:tcPr>
            <w:tcW w:w="137" w:type="pct"/>
            <w:tcBorders>
              <w:top w:val="single" w:sz="8" w:space="0" w:color="auto"/>
              <w:left w:val="nil"/>
              <w:bottom w:val="single" w:sz="8" w:space="0" w:color="auto"/>
              <w:right w:val="single" w:sz="8" w:space="0" w:color="auto"/>
            </w:tcBorders>
            <w:shd w:val="clear" w:color="auto" w:fill="auto"/>
            <w:vAlign w:val="bottom"/>
          </w:tcPr>
          <w:p w14:paraId="60AAD18E" w14:textId="725F52D0"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single" w:sz="8" w:space="0" w:color="auto"/>
              <w:left w:val="nil"/>
              <w:bottom w:val="single" w:sz="8" w:space="0" w:color="auto"/>
              <w:right w:val="single" w:sz="8" w:space="0" w:color="auto"/>
            </w:tcBorders>
            <w:shd w:val="clear" w:color="auto" w:fill="auto"/>
            <w:noWrap/>
            <w:vAlign w:val="bottom"/>
          </w:tcPr>
          <w:p w14:paraId="14362FC5" w14:textId="4DF8F35E" w:rsidR="00E36897" w:rsidRPr="00E36897" w:rsidRDefault="00E36897" w:rsidP="00E36897">
            <w:pPr>
              <w:spacing w:line="360" w:lineRule="auto"/>
              <w:jc w:val="right"/>
              <w:rPr>
                <w:rFonts w:ascii="Arial" w:hAnsi="Arial" w:cs="Arial"/>
              </w:rPr>
            </w:pPr>
            <w:r w:rsidRPr="00E36897">
              <w:rPr>
                <w:rFonts w:ascii="Arial" w:hAnsi="Arial" w:cs="Arial"/>
                <w:color w:val="000000"/>
              </w:rPr>
              <w:t>2 352 940</w:t>
            </w:r>
          </w:p>
        </w:tc>
        <w:tc>
          <w:tcPr>
            <w:tcW w:w="325" w:type="pct"/>
            <w:vMerge w:val="restart"/>
            <w:tcBorders>
              <w:top w:val="single" w:sz="8" w:space="0" w:color="auto"/>
              <w:left w:val="nil"/>
              <w:right w:val="single" w:sz="8" w:space="0" w:color="auto"/>
            </w:tcBorders>
            <w:vAlign w:val="center"/>
          </w:tcPr>
          <w:p w14:paraId="7DD363B7" w14:textId="77777777" w:rsidR="00E36897" w:rsidRPr="005C0495" w:rsidRDefault="00E36897" w:rsidP="00E36897">
            <w:pPr>
              <w:spacing w:line="360" w:lineRule="auto"/>
              <w:rPr>
                <w:rFonts w:ascii="Arial" w:hAnsi="Arial" w:cs="Arial"/>
                <w:color w:val="000000"/>
                <w:sz w:val="22"/>
                <w:szCs w:val="22"/>
              </w:rPr>
            </w:pPr>
            <w:r>
              <w:rPr>
                <w:rFonts w:ascii="Arial" w:hAnsi="Arial" w:cs="Arial"/>
                <w:color w:val="000000"/>
              </w:rPr>
              <w:t>79,71%</w:t>
            </w:r>
          </w:p>
        </w:tc>
      </w:tr>
      <w:tr w:rsidR="00E36897" w:rsidRPr="00B10AED" w14:paraId="4699E194" w14:textId="77777777" w:rsidTr="00F87D24">
        <w:trPr>
          <w:trHeight w:hRule="exact" w:val="851"/>
        </w:trPr>
        <w:tc>
          <w:tcPr>
            <w:tcW w:w="342" w:type="pct"/>
            <w:vMerge/>
            <w:tcBorders>
              <w:left w:val="single" w:sz="8" w:space="0" w:color="auto"/>
              <w:right w:val="single" w:sz="8" w:space="0" w:color="auto"/>
            </w:tcBorders>
            <w:shd w:val="clear" w:color="000000" w:fill="FFFFFF"/>
            <w:noWrap/>
            <w:vAlign w:val="center"/>
          </w:tcPr>
          <w:p w14:paraId="31FF161C" w14:textId="77777777" w:rsidR="00E36897" w:rsidRPr="00B10AED" w:rsidRDefault="00E36897" w:rsidP="00E36897">
            <w:pPr>
              <w:spacing w:line="360" w:lineRule="auto"/>
              <w:rPr>
                <w:rFonts w:ascii="Arial" w:hAnsi="Arial" w:cs="Arial"/>
                <w:color w:val="000000"/>
                <w:sz w:val="24"/>
                <w:szCs w:val="24"/>
              </w:rPr>
            </w:pPr>
          </w:p>
        </w:tc>
        <w:tc>
          <w:tcPr>
            <w:tcW w:w="273" w:type="pct"/>
            <w:vMerge/>
            <w:tcBorders>
              <w:top w:val="single" w:sz="8" w:space="0" w:color="auto"/>
              <w:left w:val="single" w:sz="8" w:space="0" w:color="auto"/>
              <w:bottom w:val="single" w:sz="8" w:space="0" w:color="auto"/>
              <w:right w:val="single" w:sz="8" w:space="0" w:color="auto"/>
            </w:tcBorders>
            <w:vAlign w:val="center"/>
          </w:tcPr>
          <w:p w14:paraId="22000FA2" w14:textId="77777777" w:rsidR="00E36897" w:rsidRPr="00B10AED" w:rsidRDefault="00E36897" w:rsidP="00E36897">
            <w:pPr>
              <w:spacing w:line="360" w:lineRule="auto"/>
              <w:rPr>
                <w:rFonts w:ascii="Arial" w:hAnsi="Arial" w:cs="Arial"/>
                <w:color w:val="000000"/>
                <w:sz w:val="24"/>
                <w:szCs w:val="24"/>
              </w:rPr>
            </w:pPr>
          </w:p>
        </w:tc>
        <w:tc>
          <w:tcPr>
            <w:tcW w:w="137" w:type="pct"/>
            <w:vMerge/>
            <w:tcBorders>
              <w:top w:val="single" w:sz="8" w:space="0" w:color="auto"/>
              <w:left w:val="single" w:sz="8" w:space="0" w:color="auto"/>
              <w:bottom w:val="single" w:sz="8" w:space="0" w:color="auto"/>
              <w:right w:val="single" w:sz="8" w:space="0" w:color="auto"/>
            </w:tcBorders>
            <w:vAlign w:val="center"/>
          </w:tcPr>
          <w:p w14:paraId="77647D0F"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single" w:sz="8" w:space="0" w:color="auto"/>
              <w:left w:val="single" w:sz="8" w:space="0" w:color="auto"/>
              <w:bottom w:val="single" w:sz="8" w:space="0" w:color="auto"/>
              <w:right w:val="single" w:sz="8" w:space="0" w:color="auto"/>
            </w:tcBorders>
            <w:shd w:val="clear" w:color="auto" w:fill="auto"/>
            <w:vAlign w:val="center"/>
          </w:tcPr>
          <w:p w14:paraId="651EA607" w14:textId="77777777" w:rsidR="00E36897" w:rsidRPr="00B10AED" w:rsidRDefault="00E36897" w:rsidP="00E36897">
            <w:pPr>
              <w:spacing w:line="360" w:lineRule="auto"/>
              <w:rPr>
                <w:rFonts w:ascii="Arial" w:hAnsi="Arial" w:cs="Arial"/>
                <w:color w:val="000000"/>
                <w:sz w:val="24"/>
                <w:szCs w:val="24"/>
              </w:rPr>
            </w:pPr>
            <w:r w:rsidRPr="00B10AED">
              <w:rPr>
                <w:rFonts w:ascii="Arial" w:hAnsi="Arial" w:cs="Arial"/>
                <w:color w:val="000000"/>
                <w:sz w:val="24"/>
                <w:szCs w:val="24"/>
              </w:rPr>
              <w:t>Przejściowe</w:t>
            </w:r>
          </w:p>
        </w:tc>
        <w:tc>
          <w:tcPr>
            <w:tcW w:w="564" w:type="pct"/>
            <w:tcBorders>
              <w:top w:val="single" w:sz="8" w:space="0" w:color="auto"/>
              <w:left w:val="nil"/>
              <w:bottom w:val="single" w:sz="8" w:space="0" w:color="auto"/>
              <w:right w:val="single" w:sz="8" w:space="0" w:color="auto"/>
            </w:tcBorders>
            <w:shd w:val="clear" w:color="auto" w:fill="auto"/>
            <w:noWrap/>
            <w:vAlign w:val="bottom"/>
          </w:tcPr>
          <w:p w14:paraId="63D444DD" w14:textId="629D3616" w:rsidR="00E36897" w:rsidRPr="00E36897" w:rsidRDefault="00E36897" w:rsidP="00E36897">
            <w:pPr>
              <w:spacing w:line="360" w:lineRule="auto"/>
              <w:jc w:val="right"/>
              <w:rPr>
                <w:rFonts w:ascii="Arial" w:hAnsi="Arial" w:cs="Arial"/>
              </w:rPr>
            </w:pPr>
            <w:r w:rsidRPr="00E36897">
              <w:rPr>
                <w:rFonts w:ascii="Arial" w:hAnsi="Arial" w:cs="Arial"/>
                <w:color w:val="000000"/>
              </w:rPr>
              <w:t>2 352 941</w:t>
            </w:r>
          </w:p>
        </w:tc>
        <w:tc>
          <w:tcPr>
            <w:tcW w:w="650" w:type="pct"/>
            <w:tcBorders>
              <w:top w:val="single" w:sz="8" w:space="0" w:color="auto"/>
              <w:left w:val="nil"/>
              <w:bottom w:val="single" w:sz="8" w:space="0" w:color="auto"/>
              <w:right w:val="single" w:sz="8" w:space="0" w:color="auto"/>
            </w:tcBorders>
            <w:shd w:val="clear" w:color="auto" w:fill="auto"/>
            <w:noWrap/>
            <w:vAlign w:val="bottom"/>
          </w:tcPr>
          <w:p w14:paraId="6162C8D2" w14:textId="4430DB22" w:rsidR="00E36897" w:rsidRPr="00E36897" w:rsidRDefault="00E36897" w:rsidP="00E36897">
            <w:pPr>
              <w:spacing w:line="360" w:lineRule="auto"/>
              <w:jc w:val="right"/>
              <w:rPr>
                <w:rFonts w:ascii="Arial" w:hAnsi="Arial" w:cs="Arial"/>
              </w:rPr>
            </w:pPr>
            <w:r w:rsidRPr="00E36897">
              <w:rPr>
                <w:rFonts w:ascii="Arial" w:hAnsi="Arial" w:cs="Arial"/>
                <w:color w:val="000000"/>
              </w:rPr>
              <w:t>1 926 878</w:t>
            </w:r>
          </w:p>
        </w:tc>
        <w:tc>
          <w:tcPr>
            <w:tcW w:w="428" w:type="pct"/>
            <w:tcBorders>
              <w:top w:val="single" w:sz="8" w:space="0" w:color="auto"/>
              <w:left w:val="nil"/>
              <w:bottom w:val="single" w:sz="8" w:space="0" w:color="auto"/>
              <w:right w:val="single" w:sz="8" w:space="0" w:color="auto"/>
            </w:tcBorders>
            <w:shd w:val="clear" w:color="auto" w:fill="auto"/>
            <w:vAlign w:val="bottom"/>
          </w:tcPr>
          <w:p w14:paraId="25BF07C4" w14:textId="21538BD5" w:rsidR="00E36897" w:rsidRPr="00E36897" w:rsidRDefault="00E36897" w:rsidP="00E36897">
            <w:pPr>
              <w:spacing w:line="360" w:lineRule="auto"/>
              <w:jc w:val="right"/>
              <w:rPr>
                <w:rFonts w:ascii="Arial" w:hAnsi="Arial" w:cs="Arial"/>
              </w:rPr>
            </w:pPr>
            <w:r w:rsidRPr="00E36897">
              <w:rPr>
                <w:rFonts w:ascii="Arial" w:hAnsi="Arial" w:cs="Arial"/>
                <w:color w:val="000000"/>
              </w:rPr>
              <w:t>426 063</w:t>
            </w:r>
          </w:p>
        </w:tc>
        <w:tc>
          <w:tcPr>
            <w:tcW w:w="547" w:type="pct"/>
            <w:tcBorders>
              <w:top w:val="single" w:sz="8" w:space="0" w:color="auto"/>
              <w:left w:val="nil"/>
              <w:bottom w:val="single" w:sz="8" w:space="0" w:color="auto"/>
              <w:right w:val="single" w:sz="8" w:space="0" w:color="auto"/>
            </w:tcBorders>
            <w:shd w:val="clear" w:color="auto" w:fill="auto"/>
            <w:noWrap/>
            <w:vAlign w:val="bottom"/>
          </w:tcPr>
          <w:p w14:paraId="2C99BE20" w14:textId="1D28341C" w:rsidR="00E36897" w:rsidRPr="00E36897" w:rsidRDefault="00E36897" w:rsidP="00E36897">
            <w:pPr>
              <w:spacing w:line="360" w:lineRule="auto"/>
              <w:jc w:val="right"/>
              <w:rPr>
                <w:rFonts w:ascii="Arial" w:hAnsi="Arial" w:cs="Arial"/>
              </w:rPr>
            </w:pPr>
            <w:r w:rsidRPr="00E36897">
              <w:rPr>
                <w:rFonts w:ascii="Arial" w:hAnsi="Arial" w:cs="Arial"/>
                <w:color w:val="000000"/>
              </w:rPr>
              <w:t>1 008 404</w:t>
            </w:r>
          </w:p>
        </w:tc>
        <w:tc>
          <w:tcPr>
            <w:tcW w:w="502" w:type="pct"/>
            <w:tcBorders>
              <w:top w:val="single" w:sz="8" w:space="0" w:color="auto"/>
              <w:left w:val="nil"/>
              <w:bottom w:val="single" w:sz="8" w:space="0" w:color="auto"/>
              <w:right w:val="single" w:sz="8" w:space="0" w:color="auto"/>
            </w:tcBorders>
            <w:shd w:val="clear" w:color="auto" w:fill="auto"/>
            <w:noWrap/>
            <w:vAlign w:val="bottom"/>
          </w:tcPr>
          <w:p w14:paraId="211F95E3" w14:textId="2A63E5D3" w:rsidR="00E36897" w:rsidRPr="00E36897" w:rsidRDefault="00E36897" w:rsidP="00E36897">
            <w:pPr>
              <w:spacing w:line="360" w:lineRule="auto"/>
              <w:jc w:val="right"/>
              <w:rPr>
                <w:rFonts w:ascii="Arial" w:hAnsi="Arial" w:cs="Arial"/>
              </w:rPr>
            </w:pPr>
            <w:r w:rsidRPr="00E36897">
              <w:rPr>
                <w:rFonts w:ascii="Arial" w:hAnsi="Arial" w:cs="Arial"/>
                <w:color w:val="000000"/>
              </w:rPr>
              <w:t>1 008 404</w:t>
            </w:r>
          </w:p>
        </w:tc>
        <w:tc>
          <w:tcPr>
            <w:tcW w:w="137" w:type="pct"/>
            <w:tcBorders>
              <w:top w:val="single" w:sz="8" w:space="0" w:color="auto"/>
              <w:left w:val="nil"/>
              <w:bottom w:val="single" w:sz="8" w:space="0" w:color="auto"/>
              <w:right w:val="single" w:sz="8" w:space="0" w:color="auto"/>
            </w:tcBorders>
            <w:shd w:val="clear" w:color="auto" w:fill="auto"/>
            <w:vAlign w:val="bottom"/>
          </w:tcPr>
          <w:p w14:paraId="53C5EB26" w14:textId="55748659"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single" w:sz="8" w:space="0" w:color="auto"/>
              <w:left w:val="nil"/>
              <w:bottom w:val="single" w:sz="8" w:space="0" w:color="auto"/>
              <w:right w:val="single" w:sz="8" w:space="0" w:color="auto"/>
            </w:tcBorders>
            <w:shd w:val="clear" w:color="auto" w:fill="auto"/>
            <w:noWrap/>
            <w:vAlign w:val="bottom"/>
          </w:tcPr>
          <w:p w14:paraId="6ADAE7CB" w14:textId="7252F519" w:rsidR="00E36897" w:rsidRPr="00E36897" w:rsidRDefault="00E36897" w:rsidP="00E36897">
            <w:pPr>
              <w:spacing w:line="360" w:lineRule="auto"/>
              <w:jc w:val="right"/>
              <w:rPr>
                <w:rFonts w:ascii="Arial" w:hAnsi="Arial" w:cs="Arial"/>
              </w:rPr>
            </w:pPr>
            <w:r w:rsidRPr="00E36897">
              <w:rPr>
                <w:rFonts w:ascii="Arial" w:hAnsi="Arial" w:cs="Arial"/>
                <w:color w:val="000000"/>
              </w:rPr>
              <w:t>3 361 345</w:t>
            </w:r>
          </w:p>
        </w:tc>
        <w:tc>
          <w:tcPr>
            <w:tcW w:w="325" w:type="pct"/>
            <w:vMerge/>
            <w:tcBorders>
              <w:left w:val="nil"/>
              <w:right w:val="single" w:sz="8" w:space="0" w:color="auto"/>
            </w:tcBorders>
          </w:tcPr>
          <w:p w14:paraId="6AFB5286" w14:textId="77777777" w:rsidR="00E36897" w:rsidRPr="00B10AED" w:rsidRDefault="00E36897" w:rsidP="00E36897">
            <w:pPr>
              <w:spacing w:line="360" w:lineRule="auto"/>
              <w:rPr>
                <w:rFonts w:ascii="Arial" w:hAnsi="Arial" w:cs="Arial"/>
                <w:color w:val="000000"/>
                <w:sz w:val="24"/>
                <w:szCs w:val="24"/>
              </w:rPr>
            </w:pPr>
          </w:p>
        </w:tc>
      </w:tr>
      <w:tr w:rsidR="00E36897" w:rsidRPr="00B10AED" w14:paraId="09CA091B" w14:textId="77777777" w:rsidTr="00F87D24">
        <w:trPr>
          <w:trHeight w:hRule="exact" w:val="851"/>
        </w:trPr>
        <w:tc>
          <w:tcPr>
            <w:tcW w:w="342" w:type="pct"/>
            <w:vMerge/>
            <w:tcBorders>
              <w:left w:val="single" w:sz="8" w:space="0" w:color="auto"/>
              <w:bottom w:val="single" w:sz="8" w:space="0" w:color="auto"/>
              <w:right w:val="single" w:sz="8" w:space="0" w:color="auto"/>
            </w:tcBorders>
            <w:shd w:val="clear" w:color="000000" w:fill="FFFFFF"/>
            <w:noWrap/>
            <w:vAlign w:val="center"/>
          </w:tcPr>
          <w:p w14:paraId="186FD132" w14:textId="77777777" w:rsidR="00E36897" w:rsidRPr="00B10AED" w:rsidRDefault="00E36897" w:rsidP="00E36897">
            <w:pPr>
              <w:spacing w:line="360" w:lineRule="auto"/>
              <w:rPr>
                <w:rFonts w:ascii="Arial" w:hAnsi="Arial" w:cs="Arial"/>
                <w:color w:val="000000"/>
                <w:sz w:val="24"/>
                <w:szCs w:val="24"/>
              </w:rPr>
            </w:pPr>
          </w:p>
        </w:tc>
        <w:tc>
          <w:tcPr>
            <w:tcW w:w="273" w:type="pct"/>
            <w:vMerge/>
            <w:tcBorders>
              <w:top w:val="single" w:sz="8" w:space="0" w:color="auto"/>
              <w:left w:val="single" w:sz="8" w:space="0" w:color="auto"/>
              <w:bottom w:val="single" w:sz="8" w:space="0" w:color="auto"/>
              <w:right w:val="single" w:sz="8" w:space="0" w:color="auto"/>
            </w:tcBorders>
            <w:vAlign w:val="center"/>
          </w:tcPr>
          <w:p w14:paraId="14B92A42" w14:textId="77777777" w:rsidR="00E36897" w:rsidRPr="00B10AED" w:rsidRDefault="00E36897" w:rsidP="00E36897">
            <w:pPr>
              <w:spacing w:line="360" w:lineRule="auto"/>
              <w:rPr>
                <w:rFonts w:ascii="Arial" w:hAnsi="Arial" w:cs="Arial"/>
                <w:color w:val="000000"/>
                <w:sz w:val="24"/>
                <w:szCs w:val="24"/>
              </w:rPr>
            </w:pPr>
          </w:p>
        </w:tc>
        <w:tc>
          <w:tcPr>
            <w:tcW w:w="137" w:type="pct"/>
            <w:vMerge/>
            <w:tcBorders>
              <w:top w:val="single" w:sz="8" w:space="0" w:color="auto"/>
              <w:left w:val="single" w:sz="8" w:space="0" w:color="auto"/>
              <w:bottom w:val="single" w:sz="8" w:space="0" w:color="auto"/>
              <w:right w:val="single" w:sz="8" w:space="0" w:color="auto"/>
            </w:tcBorders>
            <w:vAlign w:val="center"/>
          </w:tcPr>
          <w:p w14:paraId="1E96D735"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single" w:sz="8" w:space="0" w:color="auto"/>
              <w:left w:val="single" w:sz="8" w:space="0" w:color="auto"/>
              <w:bottom w:val="single" w:sz="8" w:space="0" w:color="auto"/>
              <w:right w:val="single" w:sz="8" w:space="0" w:color="auto"/>
            </w:tcBorders>
            <w:shd w:val="clear" w:color="auto" w:fill="auto"/>
            <w:vAlign w:val="center"/>
          </w:tcPr>
          <w:p w14:paraId="1BCACCB2" w14:textId="77777777" w:rsidR="00E36897" w:rsidRPr="00B10AED" w:rsidRDefault="00E36897" w:rsidP="00E36897">
            <w:pPr>
              <w:spacing w:line="360" w:lineRule="auto"/>
              <w:rPr>
                <w:rFonts w:ascii="Arial" w:hAnsi="Arial" w:cs="Arial"/>
                <w:color w:val="000000"/>
                <w:sz w:val="24"/>
                <w:szCs w:val="24"/>
              </w:rPr>
            </w:pPr>
            <w:r>
              <w:rPr>
                <w:rFonts w:ascii="Arial" w:hAnsi="Arial" w:cs="Arial"/>
                <w:color w:val="000000"/>
                <w:sz w:val="24"/>
                <w:szCs w:val="24"/>
              </w:rPr>
              <w:t xml:space="preserve">Słabiej </w:t>
            </w:r>
            <w:r w:rsidRPr="00B10AED">
              <w:rPr>
                <w:rFonts w:ascii="Arial" w:hAnsi="Arial" w:cs="Arial"/>
                <w:color w:val="000000"/>
                <w:sz w:val="24"/>
                <w:szCs w:val="24"/>
              </w:rPr>
              <w:t>rozwinięte</w:t>
            </w:r>
          </w:p>
        </w:tc>
        <w:tc>
          <w:tcPr>
            <w:tcW w:w="564" w:type="pct"/>
            <w:tcBorders>
              <w:top w:val="single" w:sz="8" w:space="0" w:color="auto"/>
              <w:left w:val="nil"/>
              <w:bottom w:val="single" w:sz="8" w:space="0" w:color="auto"/>
              <w:right w:val="single" w:sz="8" w:space="0" w:color="auto"/>
            </w:tcBorders>
            <w:shd w:val="clear" w:color="auto" w:fill="auto"/>
            <w:noWrap/>
            <w:vAlign w:val="bottom"/>
          </w:tcPr>
          <w:p w14:paraId="4E1B843B" w14:textId="7391A814" w:rsidR="00E36897" w:rsidRPr="00E36897" w:rsidRDefault="00E36897" w:rsidP="00E36897">
            <w:pPr>
              <w:spacing w:line="360" w:lineRule="auto"/>
              <w:jc w:val="right"/>
              <w:rPr>
                <w:rFonts w:ascii="Arial" w:hAnsi="Arial" w:cs="Arial"/>
              </w:rPr>
            </w:pPr>
            <w:r w:rsidRPr="00E36897">
              <w:rPr>
                <w:rFonts w:ascii="Arial" w:hAnsi="Arial" w:cs="Arial"/>
                <w:color w:val="000000"/>
              </w:rPr>
              <w:t>16 470 589</w:t>
            </w:r>
          </w:p>
        </w:tc>
        <w:tc>
          <w:tcPr>
            <w:tcW w:w="650" w:type="pct"/>
            <w:tcBorders>
              <w:top w:val="single" w:sz="8" w:space="0" w:color="auto"/>
              <w:left w:val="nil"/>
              <w:bottom w:val="single" w:sz="8" w:space="0" w:color="auto"/>
              <w:right w:val="single" w:sz="8" w:space="0" w:color="auto"/>
            </w:tcBorders>
            <w:shd w:val="clear" w:color="auto" w:fill="auto"/>
            <w:noWrap/>
            <w:vAlign w:val="bottom"/>
          </w:tcPr>
          <w:p w14:paraId="10ACB4C9" w14:textId="35EA0BF7" w:rsidR="00E36897" w:rsidRPr="00E36897" w:rsidRDefault="00E36897" w:rsidP="00E36897">
            <w:pPr>
              <w:spacing w:line="360" w:lineRule="auto"/>
              <w:jc w:val="right"/>
              <w:rPr>
                <w:rFonts w:ascii="Arial" w:hAnsi="Arial" w:cs="Arial"/>
              </w:rPr>
            </w:pPr>
            <w:r w:rsidRPr="00E36897">
              <w:rPr>
                <w:rFonts w:ascii="Arial" w:hAnsi="Arial" w:cs="Arial"/>
                <w:color w:val="000000"/>
              </w:rPr>
              <w:t>13 488 156</w:t>
            </w:r>
          </w:p>
        </w:tc>
        <w:tc>
          <w:tcPr>
            <w:tcW w:w="428" w:type="pct"/>
            <w:tcBorders>
              <w:top w:val="single" w:sz="8" w:space="0" w:color="auto"/>
              <w:left w:val="nil"/>
              <w:bottom w:val="single" w:sz="8" w:space="0" w:color="auto"/>
              <w:right w:val="single" w:sz="8" w:space="0" w:color="auto"/>
            </w:tcBorders>
            <w:shd w:val="clear" w:color="auto" w:fill="auto"/>
            <w:vAlign w:val="bottom"/>
          </w:tcPr>
          <w:p w14:paraId="4CA04555" w14:textId="6ED9D094" w:rsidR="00E36897" w:rsidRPr="00E36897" w:rsidRDefault="00E36897" w:rsidP="00E36897">
            <w:pPr>
              <w:spacing w:line="360" w:lineRule="auto"/>
              <w:jc w:val="right"/>
              <w:rPr>
                <w:rFonts w:ascii="Arial" w:hAnsi="Arial" w:cs="Arial"/>
              </w:rPr>
            </w:pPr>
            <w:r w:rsidRPr="00E36897">
              <w:rPr>
                <w:rFonts w:ascii="Arial" w:hAnsi="Arial" w:cs="Arial"/>
                <w:color w:val="000000"/>
              </w:rPr>
              <w:t>2 982 433</w:t>
            </w:r>
          </w:p>
        </w:tc>
        <w:tc>
          <w:tcPr>
            <w:tcW w:w="547" w:type="pct"/>
            <w:tcBorders>
              <w:top w:val="single" w:sz="8" w:space="0" w:color="auto"/>
              <w:left w:val="nil"/>
              <w:bottom w:val="single" w:sz="8" w:space="0" w:color="auto"/>
              <w:right w:val="single" w:sz="8" w:space="0" w:color="auto"/>
            </w:tcBorders>
            <w:shd w:val="clear" w:color="auto" w:fill="auto"/>
            <w:noWrap/>
            <w:vAlign w:val="bottom"/>
          </w:tcPr>
          <w:p w14:paraId="3B909E34" w14:textId="3523B367" w:rsidR="00E36897" w:rsidRPr="00E36897" w:rsidRDefault="00E36897" w:rsidP="00E36897">
            <w:pPr>
              <w:spacing w:line="360" w:lineRule="auto"/>
              <w:jc w:val="right"/>
              <w:rPr>
                <w:rFonts w:ascii="Arial" w:hAnsi="Arial" w:cs="Arial"/>
              </w:rPr>
            </w:pPr>
            <w:r w:rsidRPr="00E36897">
              <w:rPr>
                <w:rFonts w:ascii="Arial" w:hAnsi="Arial" w:cs="Arial"/>
                <w:color w:val="000000"/>
              </w:rPr>
              <w:t>2 906 575</w:t>
            </w:r>
          </w:p>
        </w:tc>
        <w:tc>
          <w:tcPr>
            <w:tcW w:w="502" w:type="pct"/>
            <w:tcBorders>
              <w:top w:val="single" w:sz="8" w:space="0" w:color="auto"/>
              <w:left w:val="nil"/>
              <w:bottom w:val="single" w:sz="8" w:space="0" w:color="auto"/>
              <w:right w:val="single" w:sz="8" w:space="0" w:color="auto"/>
            </w:tcBorders>
            <w:shd w:val="clear" w:color="auto" w:fill="auto"/>
            <w:noWrap/>
            <w:vAlign w:val="bottom"/>
          </w:tcPr>
          <w:p w14:paraId="3611FFF1" w14:textId="35A65727" w:rsidR="00E36897" w:rsidRPr="00E36897" w:rsidRDefault="00E36897" w:rsidP="00E36897">
            <w:pPr>
              <w:spacing w:line="360" w:lineRule="auto"/>
              <w:jc w:val="right"/>
              <w:rPr>
                <w:rFonts w:ascii="Arial" w:hAnsi="Arial" w:cs="Arial"/>
              </w:rPr>
            </w:pPr>
            <w:r w:rsidRPr="00E36897">
              <w:rPr>
                <w:rFonts w:ascii="Arial" w:hAnsi="Arial" w:cs="Arial"/>
                <w:color w:val="000000"/>
              </w:rPr>
              <w:t>2 906 575</w:t>
            </w:r>
          </w:p>
        </w:tc>
        <w:tc>
          <w:tcPr>
            <w:tcW w:w="137" w:type="pct"/>
            <w:tcBorders>
              <w:top w:val="single" w:sz="8" w:space="0" w:color="auto"/>
              <w:left w:val="nil"/>
              <w:bottom w:val="single" w:sz="8" w:space="0" w:color="auto"/>
              <w:right w:val="single" w:sz="8" w:space="0" w:color="auto"/>
            </w:tcBorders>
            <w:shd w:val="clear" w:color="auto" w:fill="auto"/>
            <w:vAlign w:val="bottom"/>
          </w:tcPr>
          <w:p w14:paraId="6B948C3A" w14:textId="496A39C0" w:rsidR="00E36897" w:rsidRPr="00E36897" w:rsidRDefault="00E36897" w:rsidP="00E36897">
            <w:pPr>
              <w:spacing w:line="360" w:lineRule="auto"/>
              <w:jc w:val="right"/>
              <w:rPr>
                <w:rFonts w:ascii="Arial" w:hAnsi="Arial" w:cs="Arial"/>
              </w:rPr>
            </w:pPr>
            <w:r w:rsidRPr="00E36897">
              <w:rPr>
                <w:rFonts w:ascii="Arial" w:hAnsi="Arial" w:cs="Arial"/>
                <w:color w:val="000000"/>
              </w:rPr>
              <w:t>0</w:t>
            </w:r>
          </w:p>
        </w:tc>
        <w:tc>
          <w:tcPr>
            <w:tcW w:w="684" w:type="pct"/>
            <w:tcBorders>
              <w:top w:val="single" w:sz="8" w:space="0" w:color="auto"/>
              <w:left w:val="nil"/>
              <w:bottom w:val="single" w:sz="8" w:space="0" w:color="auto"/>
              <w:right w:val="single" w:sz="8" w:space="0" w:color="auto"/>
            </w:tcBorders>
            <w:shd w:val="clear" w:color="auto" w:fill="auto"/>
            <w:noWrap/>
            <w:vAlign w:val="bottom"/>
          </w:tcPr>
          <w:p w14:paraId="3CD47871" w14:textId="0B3658A4" w:rsidR="00E36897" w:rsidRPr="00E36897" w:rsidRDefault="00E36897" w:rsidP="00E36897">
            <w:pPr>
              <w:spacing w:line="360" w:lineRule="auto"/>
              <w:jc w:val="right"/>
              <w:rPr>
                <w:rFonts w:ascii="Arial" w:hAnsi="Arial" w:cs="Arial"/>
              </w:rPr>
            </w:pPr>
            <w:r w:rsidRPr="00E36897">
              <w:rPr>
                <w:rFonts w:ascii="Arial" w:hAnsi="Arial" w:cs="Arial"/>
                <w:color w:val="000000"/>
              </w:rPr>
              <w:t>19 377 164</w:t>
            </w:r>
          </w:p>
        </w:tc>
        <w:tc>
          <w:tcPr>
            <w:tcW w:w="325" w:type="pct"/>
            <w:vMerge/>
            <w:tcBorders>
              <w:left w:val="nil"/>
              <w:bottom w:val="single" w:sz="8" w:space="0" w:color="auto"/>
              <w:right w:val="single" w:sz="8" w:space="0" w:color="auto"/>
            </w:tcBorders>
          </w:tcPr>
          <w:p w14:paraId="3E1D6C21" w14:textId="77777777" w:rsidR="00E36897" w:rsidRPr="00B10AED" w:rsidRDefault="00E36897" w:rsidP="00E36897">
            <w:pPr>
              <w:spacing w:line="360" w:lineRule="auto"/>
              <w:rPr>
                <w:rFonts w:ascii="Arial" w:hAnsi="Arial" w:cs="Arial"/>
                <w:color w:val="000000"/>
                <w:sz w:val="24"/>
                <w:szCs w:val="24"/>
              </w:rPr>
            </w:pPr>
          </w:p>
        </w:tc>
      </w:tr>
      <w:tr w:rsidR="00E36897" w:rsidRPr="00B10AED" w14:paraId="3BCE8B51" w14:textId="77777777" w:rsidTr="00F87D24">
        <w:trPr>
          <w:gridAfter w:val="1"/>
          <w:wAfter w:w="325" w:type="pct"/>
          <w:trHeight w:hRule="exact" w:val="576"/>
        </w:trPr>
        <w:tc>
          <w:tcPr>
            <w:tcW w:w="342" w:type="pct"/>
            <w:tcBorders>
              <w:top w:val="single" w:sz="8" w:space="0" w:color="auto"/>
              <w:left w:val="single" w:sz="8" w:space="0" w:color="auto"/>
              <w:bottom w:val="single" w:sz="8" w:space="0" w:color="auto"/>
              <w:right w:val="single" w:sz="8" w:space="0" w:color="auto"/>
            </w:tcBorders>
            <w:shd w:val="clear" w:color="000000" w:fill="BFBFBF"/>
            <w:vAlign w:val="center"/>
            <w:hideMark/>
          </w:tcPr>
          <w:p w14:paraId="26CBFF7E" w14:textId="77777777" w:rsidR="00E36897" w:rsidRPr="00B10AED" w:rsidRDefault="00E36897" w:rsidP="00E36897">
            <w:pPr>
              <w:spacing w:line="360" w:lineRule="auto"/>
              <w:rPr>
                <w:rFonts w:ascii="Arial" w:hAnsi="Arial" w:cs="Arial"/>
                <w:b/>
                <w:bCs/>
                <w:color w:val="000000"/>
                <w:sz w:val="24"/>
                <w:szCs w:val="24"/>
              </w:rPr>
            </w:pPr>
            <w:r w:rsidRPr="00B10AED">
              <w:rPr>
                <w:rFonts w:ascii="Arial" w:hAnsi="Arial" w:cs="Arial"/>
                <w:b/>
                <w:bCs/>
                <w:color w:val="000000"/>
                <w:sz w:val="24"/>
                <w:szCs w:val="24"/>
              </w:rPr>
              <w:t>RAZEM</w:t>
            </w:r>
          </w:p>
        </w:tc>
        <w:tc>
          <w:tcPr>
            <w:tcW w:w="273" w:type="pct"/>
            <w:vMerge/>
            <w:tcBorders>
              <w:top w:val="single" w:sz="8" w:space="0" w:color="auto"/>
              <w:left w:val="single" w:sz="8" w:space="0" w:color="auto"/>
              <w:bottom w:val="single" w:sz="8" w:space="0" w:color="auto"/>
              <w:right w:val="single" w:sz="8" w:space="0" w:color="auto"/>
            </w:tcBorders>
            <w:vAlign w:val="center"/>
            <w:hideMark/>
          </w:tcPr>
          <w:p w14:paraId="7B153E77" w14:textId="77777777" w:rsidR="00E36897" w:rsidRPr="00B10AED" w:rsidRDefault="00E36897" w:rsidP="00E36897">
            <w:pPr>
              <w:spacing w:line="360" w:lineRule="auto"/>
              <w:rPr>
                <w:rFonts w:ascii="Arial" w:hAnsi="Arial" w:cs="Arial"/>
                <w:color w:val="000000"/>
                <w:sz w:val="24"/>
                <w:szCs w:val="24"/>
              </w:rPr>
            </w:pPr>
          </w:p>
        </w:tc>
        <w:tc>
          <w:tcPr>
            <w:tcW w:w="137" w:type="pct"/>
            <w:vMerge/>
            <w:tcBorders>
              <w:top w:val="single" w:sz="8" w:space="0" w:color="auto"/>
              <w:left w:val="single" w:sz="8" w:space="0" w:color="auto"/>
              <w:bottom w:val="single" w:sz="8" w:space="0" w:color="auto"/>
              <w:right w:val="single" w:sz="8" w:space="0" w:color="auto"/>
            </w:tcBorders>
            <w:vAlign w:val="center"/>
            <w:hideMark/>
          </w:tcPr>
          <w:p w14:paraId="790A562F" w14:textId="77777777" w:rsidR="00E36897" w:rsidRPr="00B10AED" w:rsidRDefault="00E36897" w:rsidP="00E36897">
            <w:pPr>
              <w:spacing w:line="360" w:lineRule="auto"/>
              <w:rPr>
                <w:rFonts w:ascii="Arial" w:hAnsi="Arial" w:cs="Arial"/>
                <w:color w:val="000000"/>
                <w:sz w:val="24"/>
                <w:szCs w:val="24"/>
              </w:rPr>
            </w:pPr>
          </w:p>
        </w:tc>
        <w:tc>
          <w:tcPr>
            <w:tcW w:w="411" w:type="pct"/>
            <w:tcBorders>
              <w:top w:val="single" w:sz="8" w:space="0" w:color="auto"/>
              <w:left w:val="single" w:sz="8" w:space="0" w:color="auto"/>
              <w:right w:val="single" w:sz="8" w:space="0" w:color="auto"/>
            </w:tcBorders>
            <w:shd w:val="clear" w:color="auto" w:fill="auto"/>
            <w:vAlign w:val="center"/>
            <w:hideMark/>
          </w:tcPr>
          <w:p w14:paraId="1C994C20" w14:textId="77777777" w:rsidR="00E36897" w:rsidRPr="00B10AED" w:rsidRDefault="00E36897" w:rsidP="00E36897">
            <w:pPr>
              <w:spacing w:line="360" w:lineRule="auto"/>
              <w:rPr>
                <w:rFonts w:ascii="Arial" w:hAnsi="Arial" w:cs="Arial"/>
                <w:color w:val="000000"/>
                <w:sz w:val="24"/>
                <w:szCs w:val="24"/>
              </w:rPr>
            </w:pPr>
          </w:p>
        </w:tc>
        <w:tc>
          <w:tcPr>
            <w:tcW w:w="564" w:type="pct"/>
            <w:tcBorders>
              <w:top w:val="single" w:sz="8" w:space="0" w:color="auto"/>
              <w:left w:val="nil"/>
              <w:bottom w:val="single" w:sz="8" w:space="0" w:color="auto"/>
              <w:right w:val="single" w:sz="8" w:space="0" w:color="auto"/>
            </w:tcBorders>
            <w:shd w:val="clear" w:color="000000" w:fill="BFBFBF"/>
            <w:vAlign w:val="bottom"/>
            <w:hideMark/>
          </w:tcPr>
          <w:p w14:paraId="400A35A0" w14:textId="3EF32F8B" w:rsidR="00E36897" w:rsidRPr="00E36897" w:rsidRDefault="00E36897" w:rsidP="00E36897">
            <w:pPr>
              <w:spacing w:line="360" w:lineRule="auto"/>
              <w:jc w:val="right"/>
              <w:rPr>
                <w:rFonts w:ascii="Arial" w:hAnsi="Arial" w:cs="Arial"/>
                <w:b/>
                <w:bCs/>
                <w:color w:val="000000"/>
                <w:highlight w:val="yellow"/>
              </w:rPr>
            </w:pPr>
            <w:r w:rsidRPr="00E36897">
              <w:rPr>
                <w:rFonts w:ascii="Arial" w:hAnsi="Arial" w:cs="Arial"/>
                <w:b/>
                <w:bCs/>
                <w:color w:val="000000"/>
              </w:rPr>
              <w:t>550 000 000</w:t>
            </w:r>
          </w:p>
        </w:tc>
        <w:tc>
          <w:tcPr>
            <w:tcW w:w="650" w:type="pct"/>
            <w:tcBorders>
              <w:top w:val="single" w:sz="8" w:space="0" w:color="auto"/>
              <w:left w:val="nil"/>
              <w:bottom w:val="single" w:sz="8" w:space="0" w:color="auto"/>
              <w:right w:val="single" w:sz="8" w:space="0" w:color="auto"/>
            </w:tcBorders>
            <w:shd w:val="clear" w:color="000000" w:fill="BFBFBF"/>
            <w:vAlign w:val="bottom"/>
          </w:tcPr>
          <w:p w14:paraId="62B81856" w14:textId="1273C888" w:rsidR="00E36897" w:rsidRPr="00E36897" w:rsidRDefault="00E36897" w:rsidP="00E36897">
            <w:pPr>
              <w:spacing w:line="360" w:lineRule="auto"/>
              <w:jc w:val="right"/>
              <w:rPr>
                <w:rFonts w:ascii="Arial" w:hAnsi="Arial" w:cs="Arial"/>
                <w:b/>
                <w:bCs/>
                <w:color w:val="000000"/>
              </w:rPr>
            </w:pPr>
            <w:r w:rsidRPr="00E36897">
              <w:rPr>
                <w:rFonts w:ascii="Arial" w:hAnsi="Arial" w:cs="Arial"/>
                <w:b/>
                <w:bCs/>
                <w:color w:val="000000"/>
              </w:rPr>
              <w:t>450 408 040</w:t>
            </w:r>
          </w:p>
        </w:tc>
        <w:tc>
          <w:tcPr>
            <w:tcW w:w="428" w:type="pct"/>
            <w:tcBorders>
              <w:top w:val="single" w:sz="8" w:space="0" w:color="auto"/>
              <w:left w:val="nil"/>
              <w:bottom w:val="single" w:sz="8" w:space="0" w:color="auto"/>
              <w:right w:val="single" w:sz="8" w:space="0" w:color="auto"/>
            </w:tcBorders>
            <w:shd w:val="clear" w:color="000000" w:fill="BFBFBF"/>
            <w:vAlign w:val="bottom"/>
          </w:tcPr>
          <w:p w14:paraId="4B8A7395" w14:textId="7EE0C57F" w:rsidR="00E36897" w:rsidRPr="00E36897" w:rsidRDefault="00E36897" w:rsidP="00E36897">
            <w:pPr>
              <w:spacing w:line="360" w:lineRule="auto"/>
              <w:jc w:val="right"/>
              <w:rPr>
                <w:rFonts w:ascii="Arial" w:hAnsi="Arial" w:cs="Arial"/>
                <w:b/>
                <w:bCs/>
                <w:color w:val="000000"/>
              </w:rPr>
            </w:pPr>
            <w:r w:rsidRPr="00E36897">
              <w:rPr>
                <w:rFonts w:ascii="Arial" w:hAnsi="Arial" w:cs="Arial"/>
                <w:b/>
                <w:bCs/>
                <w:color w:val="000000"/>
              </w:rPr>
              <w:t>99 591 960</w:t>
            </w:r>
          </w:p>
        </w:tc>
        <w:tc>
          <w:tcPr>
            <w:tcW w:w="547" w:type="pct"/>
            <w:tcBorders>
              <w:top w:val="single" w:sz="8" w:space="0" w:color="auto"/>
              <w:left w:val="nil"/>
              <w:bottom w:val="single" w:sz="8" w:space="0" w:color="auto"/>
              <w:right w:val="single" w:sz="8" w:space="0" w:color="auto"/>
            </w:tcBorders>
            <w:shd w:val="clear" w:color="000000" w:fill="BFBFBF"/>
            <w:vAlign w:val="bottom"/>
          </w:tcPr>
          <w:p w14:paraId="1980FAE4" w14:textId="10058CE7" w:rsidR="00E36897" w:rsidRPr="00E36897" w:rsidRDefault="00E36897" w:rsidP="00E36897">
            <w:pPr>
              <w:spacing w:line="360" w:lineRule="auto"/>
              <w:jc w:val="right"/>
              <w:rPr>
                <w:rFonts w:ascii="Arial" w:hAnsi="Arial" w:cs="Arial"/>
                <w:b/>
                <w:bCs/>
              </w:rPr>
            </w:pPr>
            <w:r w:rsidRPr="00E36897">
              <w:rPr>
                <w:rFonts w:ascii="Arial" w:hAnsi="Arial" w:cs="Arial"/>
                <w:b/>
                <w:bCs/>
                <w:color w:val="000000"/>
              </w:rPr>
              <w:t>140 014 832</w:t>
            </w:r>
          </w:p>
        </w:tc>
        <w:tc>
          <w:tcPr>
            <w:tcW w:w="502" w:type="pct"/>
            <w:tcBorders>
              <w:top w:val="single" w:sz="8" w:space="0" w:color="auto"/>
              <w:left w:val="nil"/>
              <w:bottom w:val="single" w:sz="8" w:space="0" w:color="auto"/>
              <w:right w:val="single" w:sz="8" w:space="0" w:color="auto"/>
            </w:tcBorders>
            <w:shd w:val="clear" w:color="000000" w:fill="BFBFBF"/>
            <w:vAlign w:val="bottom"/>
          </w:tcPr>
          <w:p w14:paraId="0425B58E" w14:textId="3FFB45D2" w:rsidR="00E36897" w:rsidRPr="00E36897" w:rsidRDefault="00E36897" w:rsidP="00E36897">
            <w:pPr>
              <w:spacing w:line="360" w:lineRule="auto"/>
              <w:jc w:val="right"/>
              <w:rPr>
                <w:rFonts w:ascii="Arial" w:hAnsi="Arial" w:cs="Arial"/>
                <w:b/>
                <w:bCs/>
              </w:rPr>
            </w:pPr>
            <w:r w:rsidRPr="00E36897">
              <w:rPr>
                <w:rFonts w:ascii="Arial" w:hAnsi="Arial" w:cs="Arial"/>
                <w:b/>
                <w:bCs/>
                <w:color w:val="000000"/>
              </w:rPr>
              <w:t>140 014 832</w:t>
            </w:r>
          </w:p>
        </w:tc>
        <w:tc>
          <w:tcPr>
            <w:tcW w:w="137" w:type="pct"/>
            <w:tcBorders>
              <w:top w:val="single" w:sz="8" w:space="0" w:color="auto"/>
              <w:left w:val="nil"/>
              <w:bottom w:val="single" w:sz="8" w:space="0" w:color="auto"/>
              <w:right w:val="single" w:sz="8" w:space="0" w:color="auto"/>
            </w:tcBorders>
            <w:shd w:val="clear" w:color="000000" w:fill="BFBFBF"/>
            <w:vAlign w:val="bottom"/>
          </w:tcPr>
          <w:p w14:paraId="35B2A8F5" w14:textId="25B26334" w:rsidR="00E36897" w:rsidRPr="00E36897" w:rsidRDefault="00E36897" w:rsidP="00E36897">
            <w:pPr>
              <w:spacing w:line="360" w:lineRule="auto"/>
              <w:jc w:val="right"/>
              <w:rPr>
                <w:rFonts w:ascii="Arial" w:hAnsi="Arial" w:cs="Arial"/>
                <w:b/>
                <w:bCs/>
                <w:color w:val="000000"/>
                <w:highlight w:val="yellow"/>
              </w:rPr>
            </w:pPr>
            <w:r w:rsidRPr="00E36897">
              <w:rPr>
                <w:rFonts w:ascii="Arial" w:hAnsi="Arial" w:cs="Arial"/>
                <w:color w:val="000000"/>
              </w:rPr>
              <w:t>0</w:t>
            </w:r>
          </w:p>
        </w:tc>
        <w:tc>
          <w:tcPr>
            <w:tcW w:w="684" w:type="pct"/>
            <w:tcBorders>
              <w:top w:val="single" w:sz="8" w:space="0" w:color="auto"/>
              <w:left w:val="nil"/>
              <w:bottom w:val="single" w:sz="8" w:space="0" w:color="auto"/>
              <w:right w:val="single" w:sz="8" w:space="0" w:color="auto"/>
            </w:tcBorders>
            <w:shd w:val="clear" w:color="auto" w:fill="BFBFBF" w:themeFill="background1" w:themeFillShade="BF"/>
            <w:vAlign w:val="bottom"/>
          </w:tcPr>
          <w:p w14:paraId="22088477" w14:textId="47949A88" w:rsidR="00E36897" w:rsidRPr="00E36897" w:rsidRDefault="00E36897" w:rsidP="00E36897">
            <w:pPr>
              <w:spacing w:line="360" w:lineRule="auto"/>
              <w:jc w:val="right"/>
              <w:rPr>
                <w:rFonts w:ascii="Arial" w:hAnsi="Arial" w:cs="Arial"/>
                <w:b/>
                <w:bCs/>
              </w:rPr>
            </w:pPr>
            <w:r w:rsidRPr="00E36897">
              <w:rPr>
                <w:rFonts w:ascii="Arial" w:hAnsi="Arial" w:cs="Arial"/>
                <w:b/>
                <w:bCs/>
                <w:color w:val="000000"/>
              </w:rPr>
              <w:t>690 014 832</w:t>
            </w:r>
          </w:p>
        </w:tc>
      </w:tr>
    </w:tbl>
    <w:p w14:paraId="7DC38434" w14:textId="77777777" w:rsidR="00C86000" w:rsidRPr="00B10AED" w:rsidRDefault="00C86000" w:rsidP="00C86000">
      <w:pPr>
        <w:spacing w:line="360" w:lineRule="auto"/>
        <w:rPr>
          <w:rFonts w:ascii="Arial" w:hAnsi="Arial" w:cs="Arial"/>
          <w:sz w:val="24"/>
          <w:szCs w:val="24"/>
        </w:rPr>
      </w:pPr>
    </w:p>
    <w:p w14:paraId="50B3C0AA" w14:textId="77777777" w:rsidR="00C86000" w:rsidRPr="00B10AED" w:rsidRDefault="00C86000" w:rsidP="00C86000">
      <w:pPr>
        <w:spacing w:line="360" w:lineRule="auto"/>
        <w:rPr>
          <w:rFonts w:ascii="Arial" w:hAnsi="Arial" w:cs="Arial"/>
          <w:sz w:val="24"/>
          <w:szCs w:val="24"/>
        </w:rPr>
      </w:pPr>
    </w:p>
    <w:bookmarkEnd w:id="376"/>
    <w:bookmarkEnd w:id="377"/>
    <w:bookmarkEnd w:id="378"/>
    <w:p w14:paraId="1AF32AAD" w14:textId="77777777" w:rsidR="00C86000" w:rsidRPr="00B10AED" w:rsidRDefault="00C86000" w:rsidP="00C86000">
      <w:pPr>
        <w:pStyle w:val="Nagwek1"/>
        <w:numPr>
          <w:ilvl w:val="0"/>
          <w:numId w:val="9"/>
        </w:numPr>
        <w:spacing w:line="360" w:lineRule="auto"/>
        <w:rPr>
          <w:sz w:val="24"/>
          <w:szCs w:val="24"/>
        </w:rPr>
        <w:sectPr w:rsidR="00C86000" w:rsidRPr="00B10AED" w:rsidSect="006811C4">
          <w:pgSz w:w="16840" w:h="11907" w:orient="landscape" w:code="9"/>
          <w:pgMar w:top="720" w:right="720" w:bottom="720" w:left="720" w:header="709" w:footer="709" w:gutter="0"/>
          <w:cols w:space="708"/>
          <w:docGrid w:linePitch="360"/>
        </w:sectPr>
      </w:pPr>
    </w:p>
    <w:p w14:paraId="7DB8FE6B" w14:textId="77777777" w:rsidR="00C86000" w:rsidRPr="00B10AED" w:rsidRDefault="00C86000" w:rsidP="00C86000">
      <w:pPr>
        <w:pStyle w:val="Nagwek1"/>
        <w:numPr>
          <w:ilvl w:val="0"/>
          <w:numId w:val="9"/>
        </w:numPr>
        <w:spacing w:line="360" w:lineRule="auto"/>
        <w:rPr>
          <w:sz w:val="24"/>
          <w:szCs w:val="24"/>
        </w:rPr>
      </w:pPr>
      <w:bookmarkStart w:id="379" w:name="_Toc364412558"/>
      <w:bookmarkStart w:id="380" w:name="_Toc364412696"/>
      <w:bookmarkStart w:id="381" w:name="_Toc364414042"/>
      <w:bookmarkStart w:id="382" w:name="_Toc364414205"/>
      <w:bookmarkStart w:id="383" w:name="_Toc364414686"/>
      <w:bookmarkStart w:id="384" w:name="_Toc364422556"/>
      <w:bookmarkStart w:id="385" w:name="_Toc364423755"/>
      <w:bookmarkStart w:id="386" w:name="_Toc364424869"/>
      <w:bookmarkStart w:id="387" w:name="_Toc364425244"/>
      <w:bookmarkStart w:id="388" w:name="_Toc364427967"/>
      <w:bookmarkStart w:id="389" w:name="_Toc364674216"/>
      <w:bookmarkStart w:id="390" w:name="_Toc364680999"/>
      <w:bookmarkStart w:id="391" w:name="_Toc364714870"/>
      <w:bookmarkStart w:id="392" w:name="_Toc80002732"/>
      <w:bookmarkStart w:id="393" w:name="_Toc362355196"/>
      <w:bookmarkStart w:id="394" w:name="_Toc362357514"/>
      <w:bookmarkStart w:id="395" w:name="_Toc353888244"/>
      <w:bookmarkEnd w:id="371"/>
      <w:bookmarkEnd w:id="379"/>
      <w:bookmarkEnd w:id="380"/>
      <w:bookmarkEnd w:id="381"/>
      <w:bookmarkEnd w:id="382"/>
      <w:bookmarkEnd w:id="383"/>
      <w:bookmarkEnd w:id="384"/>
      <w:bookmarkEnd w:id="385"/>
      <w:bookmarkEnd w:id="386"/>
      <w:bookmarkEnd w:id="387"/>
      <w:bookmarkEnd w:id="388"/>
      <w:bookmarkEnd w:id="389"/>
      <w:bookmarkEnd w:id="390"/>
      <w:bookmarkEnd w:id="391"/>
      <w:r w:rsidRPr="00B10AED">
        <w:rPr>
          <w:sz w:val="24"/>
          <w:szCs w:val="24"/>
        </w:rPr>
        <w:lastRenderedPageBreak/>
        <w:t>Instytucje Programu</w:t>
      </w:r>
      <w:bookmarkEnd w:id="392"/>
    </w:p>
    <w:bookmarkEnd w:id="393"/>
    <w:bookmarkEnd w:id="394"/>
    <w:p w14:paraId="3D054B54" w14:textId="26E73E1C" w:rsidR="00C86000" w:rsidRPr="00B10AED" w:rsidRDefault="00C86000" w:rsidP="00C86000">
      <w:pPr>
        <w:pStyle w:val="Legenda"/>
        <w:spacing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12</w:t>
      </w:r>
      <w:r w:rsidRPr="00B10AED">
        <w:rPr>
          <w:rFonts w:ascii="Arial" w:hAnsi="Arial" w:cs="Arial"/>
          <w:sz w:val="24"/>
          <w:szCs w:val="24"/>
        </w:rPr>
        <w:fldChar w:fldCharType="end"/>
      </w:r>
      <w:r w:rsidRPr="00B10AED">
        <w:rPr>
          <w:rFonts w:ascii="Arial" w:hAnsi="Arial" w:cs="Arial"/>
          <w:sz w:val="24"/>
          <w:szCs w:val="24"/>
        </w:rPr>
        <w:t>: Dane instytucji zaangażowanych w realizację Programu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9"/>
        <w:gridCol w:w="1840"/>
        <w:gridCol w:w="1841"/>
        <w:gridCol w:w="3301"/>
      </w:tblGrid>
      <w:tr w:rsidR="00C86000" w:rsidRPr="00B10AED" w14:paraId="35ECC383" w14:textId="77777777" w:rsidTr="006A4760">
        <w:tc>
          <w:tcPr>
            <w:tcW w:w="2503" w:type="dxa"/>
            <w:shd w:val="clear" w:color="auto" w:fill="BFBFBF" w:themeFill="background1" w:themeFillShade="BF"/>
            <w:vAlign w:val="center"/>
          </w:tcPr>
          <w:p w14:paraId="0F27A41E"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Instytucja</w:t>
            </w:r>
          </w:p>
        </w:tc>
        <w:tc>
          <w:tcPr>
            <w:tcW w:w="2430" w:type="dxa"/>
            <w:shd w:val="clear" w:color="auto" w:fill="BFBFBF" w:themeFill="background1" w:themeFillShade="BF"/>
            <w:vAlign w:val="center"/>
          </w:tcPr>
          <w:p w14:paraId="7ECFDB20"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Nazwa instytucji</w:t>
            </w:r>
          </w:p>
        </w:tc>
        <w:tc>
          <w:tcPr>
            <w:tcW w:w="2379" w:type="dxa"/>
            <w:shd w:val="clear" w:color="auto" w:fill="BFBFBF" w:themeFill="background1" w:themeFillShade="BF"/>
            <w:vAlign w:val="center"/>
          </w:tcPr>
          <w:p w14:paraId="07165EBA"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Osoba do kontaktów</w:t>
            </w:r>
          </w:p>
        </w:tc>
        <w:tc>
          <w:tcPr>
            <w:tcW w:w="1975" w:type="dxa"/>
            <w:shd w:val="clear" w:color="auto" w:fill="BFBFBF" w:themeFill="background1" w:themeFillShade="BF"/>
            <w:vAlign w:val="center"/>
          </w:tcPr>
          <w:p w14:paraId="003CC20B"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E-mail</w:t>
            </w:r>
          </w:p>
        </w:tc>
      </w:tr>
      <w:tr w:rsidR="00C86000" w:rsidRPr="00B10AED" w14:paraId="3600A503" w14:textId="77777777" w:rsidTr="006A4760">
        <w:tc>
          <w:tcPr>
            <w:tcW w:w="2503" w:type="dxa"/>
            <w:shd w:val="clear" w:color="auto" w:fill="auto"/>
          </w:tcPr>
          <w:p w14:paraId="5715562D"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Instytucja Zarządzająca</w:t>
            </w:r>
          </w:p>
        </w:tc>
        <w:tc>
          <w:tcPr>
            <w:tcW w:w="2430" w:type="dxa"/>
            <w:shd w:val="clear" w:color="auto" w:fill="auto"/>
          </w:tcPr>
          <w:p w14:paraId="6897DF8D"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 xml:space="preserve">Ministerstwo Funduszy i Polityki Regionalnej </w:t>
            </w:r>
          </w:p>
          <w:p w14:paraId="256810F2" w14:textId="77777777" w:rsidR="00C86000" w:rsidRPr="00B10AED" w:rsidRDefault="00C86000" w:rsidP="006A4760">
            <w:pPr>
              <w:spacing w:after="120" w:line="360" w:lineRule="auto"/>
              <w:rPr>
                <w:rFonts w:ascii="Arial" w:hAnsi="Arial" w:cs="Arial"/>
                <w:sz w:val="24"/>
                <w:szCs w:val="24"/>
              </w:rPr>
            </w:pPr>
          </w:p>
        </w:tc>
        <w:tc>
          <w:tcPr>
            <w:tcW w:w="2379" w:type="dxa"/>
            <w:shd w:val="clear" w:color="auto" w:fill="auto"/>
          </w:tcPr>
          <w:p w14:paraId="245EDCE5"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Minister Funduszy i Polityki Regionalnej</w:t>
            </w:r>
          </w:p>
        </w:tc>
        <w:tc>
          <w:tcPr>
            <w:tcW w:w="1975" w:type="dxa"/>
          </w:tcPr>
          <w:p w14:paraId="664D13E2" w14:textId="77777777" w:rsidR="00C86000" w:rsidRPr="00BA1985" w:rsidRDefault="002243A1" w:rsidP="006A4760">
            <w:pPr>
              <w:spacing w:after="120" w:line="360" w:lineRule="auto"/>
              <w:rPr>
                <w:rFonts w:ascii="Arial" w:hAnsi="Arial" w:cs="Arial"/>
                <w:sz w:val="24"/>
                <w:szCs w:val="24"/>
                <w:highlight w:val="yellow"/>
              </w:rPr>
            </w:pPr>
            <w:hyperlink r:id="rId14" w:tgtFrame="_blank" w:tooltip="sekretariatDPT@mfipr.gov.pl" w:history="1">
              <w:r w:rsidR="00C86000" w:rsidRPr="00BA1985">
                <w:rPr>
                  <w:rStyle w:val="Hipercze"/>
                  <w:rFonts w:ascii="Arial" w:hAnsi="Arial" w:cs="Arial"/>
                  <w:sz w:val="24"/>
                  <w:szCs w:val="24"/>
                </w:rPr>
                <w:t>sekretariatDPT@mfipr.gov.pl</w:t>
              </w:r>
            </w:hyperlink>
          </w:p>
        </w:tc>
      </w:tr>
      <w:tr w:rsidR="00C86000" w:rsidRPr="00B10AED" w14:paraId="03CC2A5F" w14:textId="77777777" w:rsidTr="006A4760">
        <w:tc>
          <w:tcPr>
            <w:tcW w:w="2503" w:type="dxa"/>
            <w:shd w:val="clear" w:color="auto" w:fill="auto"/>
          </w:tcPr>
          <w:p w14:paraId="51C72ABF"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Instytucja Audytowa</w:t>
            </w:r>
          </w:p>
        </w:tc>
        <w:tc>
          <w:tcPr>
            <w:tcW w:w="2430" w:type="dxa"/>
            <w:shd w:val="clear" w:color="auto" w:fill="auto"/>
          </w:tcPr>
          <w:p w14:paraId="60BFC63D"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Ministerstwo Finansów</w:t>
            </w:r>
          </w:p>
          <w:p w14:paraId="3824FEBB" w14:textId="77777777" w:rsidR="00C86000" w:rsidRPr="00B10AED" w:rsidRDefault="00C86000" w:rsidP="006A4760">
            <w:pPr>
              <w:spacing w:after="120" w:line="360" w:lineRule="auto"/>
              <w:rPr>
                <w:rFonts w:ascii="Arial" w:hAnsi="Arial" w:cs="Arial"/>
                <w:sz w:val="24"/>
                <w:szCs w:val="24"/>
              </w:rPr>
            </w:pPr>
          </w:p>
        </w:tc>
        <w:tc>
          <w:tcPr>
            <w:tcW w:w="2379" w:type="dxa"/>
            <w:shd w:val="clear" w:color="auto" w:fill="auto"/>
          </w:tcPr>
          <w:p w14:paraId="7E4D2D56" w14:textId="77777777" w:rsidR="00C86000" w:rsidRPr="00B10AED" w:rsidRDefault="00C86000" w:rsidP="006A4760">
            <w:pPr>
              <w:spacing w:after="120" w:line="360" w:lineRule="auto"/>
              <w:rPr>
                <w:rFonts w:ascii="Arial" w:hAnsi="Arial" w:cs="Arial"/>
                <w:sz w:val="24"/>
                <w:szCs w:val="24"/>
              </w:rPr>
            </w:pPr>
            <w:r>
              <w:rPr>
                <w:rFonts w:ascii="Arial" w:hAnsi="Arial" w:cs="Arial"/>
                <w:sz w:val="24"/>
                <w:szCs w:val="24"/>
              </w:rPr>
              <w:t>Szef Krajowej Administracji Skarbowej</w:t>
            </w:r>
          </w:p>
        </w:tc>
        <w:tc>
          <w:tcPr>
            <w:tcW w:w="1975" w:type="dxa"/>
          </w:tcPr>
          <w:p w14:paraId="71D14189" w14:textId="77777777" w:rsidR="00C86000" w:rsidRPr="00B10AED" w:rsidRDefault="002243A1" w:rsidP="006A4760">
            <w:pPr>
              <w:spacing w:after="120" w:line="360" w:lineRule="auto"/>
              <w:rPr>
                <w:rFonts w:ascii="Arial" w:hAnsi="Arial" w:cs="Arial"/>
                <w:sz w:val="24"/>
                <w:szCs w:val="24"/>
                <w:highlight w:val="yellow"/>
              </w:rPr>
            </w:pPr>
            <w:hyperlink r:id="rId15" w:history="1">
              <w:r w:rsidR="00C86000" w:rsidRPr="00BA1985">
                <w:rPr>
                  <w:rStyle w:val="Hipercze"/>
                  <w:rFonts w:ascii="Arial" w:hAnsi="Arial" w:cs="Arial"/>
                  <w:sz w:val="24"/>
                  <w:szCs w:val="24"/>
                </w:rPr>
                <w:t>sekretariat.DAS@mf.gov.pl</w:t>
              </w:r>
            </w:hyperlink>
          </w:p>
        </w:tc>
      </w:tr>
      <w:tr w:rsidR="00C86000" w:rsidRPr="00B10AED" w14:paraId="5EACAC7A" w14:textId="77777777" w:rsidTr="006A4760">
        <w:tc>
          <w:tcPr>
            <w:tcW w:w="2503" w:type="dxa"/>
            <w:shd w:val="clear" w:color="auto" w:fill="auto"/>
          </w:tcPr>
          <w:p w14:paraId="4A822CE4"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Instytucja odpowiedzialna za otrzymywanie płatności z KE</w:t>
            </w:r>
          </w:p>
        </w:tc>
        <w:tc>
          <w:tcPr>
            <w:tcW w:w="2430" w:type="dxa"/>
            <w:shd w:val="clear" w:color="auto" w:fill="auto"/>
          </w:tcPr>
          <w:p w14:paraId="7F01115F"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Ministerstwo Finansów</w:t>
            </w:r>
          </w:p>
          <w:p w14:paraId="670474F4" w14:textId="77777777" w:rsidR="00C86000" w:rsidRPr="00B10AED" w:rsidRDefault="00C86000" w:rsidP="006A4760">
            <w:pPr>
              <w:spacing w:after="120" w:line="360" w:lineRule="auto"/>
              <w:rPr>
                <w:rFonts w:ascii="Arial" w:hAnsi="Arial" w:cs="Arial"/>
                <w:sz w:val="24"/>
                <w:szCs w:val="24"/>
              </w:rPr>
            </w:pPr>
          </w:p>
        </w:tc>
        <w:tc>
          <w:tcPr>
            <w:tcW w:w="2379" w:type="dxa"/>
            <w:shd w:val="clear" w:color="auto" w:fill="auto"/>
          </w:tcPr>
          <w:p w14:paraId="31078FD4"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Minister Finansów</w:t>
            </w:r>
          </w:p>
        </w:tc>
        <w:tc>
          <w:tcPr>
            <w:tcW w:w="1975" w:type="dxa"/>
          </w:tcPr>
          <w:p w14:paraId="0A259408" w14:textId="77777777" w:rsidR="00C86000" w:rsidRPr="00B10AED" w:rsidRDefault="002243A1" w:rsidP="006A4760">
            <w:pPr>
              <w:spacing w:after="120" w:line="360" w:lineRule="auto"/>
              <w:rPr>
                <w:rFonts w:ascii="Arial" w:hAnsi="Arial" w:cs="Arial"/>
                <w:sz w:val="24"/>
                <w:szCs w:val="24"/>
                <w:highlight w:val="yellow"/>
              </w:rPr>
            </w:pPr>
            <w:hyperlink r:id="rId16" w:history="1">
              <w:r w:rsidR="00C86000" w:rsidRPr="003E7645">
                <w:rPr>
                  <w:rStyle w:val="Hipercze"/>
                  <w:rFonts w:ascii="Arial" w:hAnsi="Arial" w:cs="Arial"/>
                  <w:sz w:val="24"/>
                  <w:szCs w:val="24"/>
                </w:rPr>
                <w:t>sekretariat.IP@mf.gov.pl</w:t>
              </w:r>
            </w:hyperlink>
          </w:p>
        </w:tc>
      </w:tr>
      <w:tr w:rsidR="00C86000" w:rsidRPr="00B10AED" w14:paraId="6C20FB2F" w14:textId="77777777" w:rsidTr="006A4760">
        <w:tc>
          <w:tcPr>
            <w:tcW w:w="2503" w:type="dxa"/>
            <w:shd w:val="clear" w:color="auto" w:fill="auto"/>
          </w:tcPr>
          <w:p w14:paraId="2161BFA8" w14:textId="77777777" w:rsidR="00C86000" w:rsidRPr="00B10AED" w:rsidRDefault="00C86000" w:rsidP="006A4760">
            <w:pPr>
              <w:spacing w:after="120" w:line="360" w:lineRule="auto"/>
              <w:rPr>
                <w:rFonts w:ascii="Arial" w:hAnsi="Arial" w:cs="Arial"/>
                <w:sz w:val="24"/>
                <w:szCs w:val="24"/>
              </w:rPr>
            </w:pPr>
            <w:r w:rsidRPr="00501847">
              <w:rPr>
                <w:rFonts w:ascii="Arial" w:hAnsi="Arial" w:cs="Arial"/>
                <w:sz w:val="24"/>
                <w:szCs w:val="24"/>
              </w:rPr>
              <w:t>Instytucja lub instytucje odpowiedzialne za otrzymywanie płatności z KE w przypadku pomocy technicznej o której mowa w art. 3</w:t>
            </w:r>
            <w:r>
              <w:rPr>
                <w:rFonts w:ascii="Arial" w:hAnsi="Arial" w:cs="Arial"/>
                <w:sz w:val="24"/>
                <w:szCs w:val="24"/>
              </w:rPr>
              <w:t>6</w:t>
            </w:r>
            <w:r w:rsidRPr="00501847">
              <w:rPr>
                <w:rFonts w:ascii="Arial" w:hAnsi="Arial" w:cs="Arial"/>
                <w:sz w:val="24"/>
                <w:szCs w:val="24"/>
              </w:rPr>
              <w:t xml:space="preserve"> ust. 5 rozporządzenia ogólnego</w:t>
            </w:r>
          </w:p>
        </w:tc>
        <w:tc>
          <w:tcPr>
            <w:tcW w:w="2430" w:type="dxa"/>
            <w:shd w:val="clear" w:color="auto" w:fill="auto"/>
          </w:tcPr>
          <w:p w14:paraId="3E0242C2"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Nie dotyczy</w:t>
            </w:r>
          </w:p>
        </w:tc>
        <w:tc>
          <w:tcPr>
            <w:tcW w:w="2379" w:type="dxa"/>
            <w:shd w:val="clear" w:color="auto" w:fill="auto"/>
          </w:tcPr>
          <w:p w14:paraId="77C7E530" w14:textId="77777777" w:rsidR="00C86000" w:rsidRPr="00B10AED" w:rsidRDefault="00C86000" w:rsidP="006A4760">
            <w:pPr>
              <w:spacing w:after="120" w:line="360" w:lineRule="auto"/>
              <w:rPr>
                <w:rFonts w:ascii="Arial" w:hAnsi="Arial" w:cs="Arial"/>
                <w:sz w:val="24"/>
                <w:szCs w:val="24"/>
              </w:rPr>
            </w:pPr>
            <w:r w:rsidRPr="00B10AED">
              <w:rPr>
                <w:rFonts w:ascii="Arial" w:hAnsi="Arial" w:cs="Arial"/>
                <w:sz w:val="24"/>
                <w:szCs w:val="24"/>
              </w:rPr>
              <w:t>Nie dotyczy</w:t>
            </w:r>
          </w:p>
        </w:tc>
        <w:tc>
          <w:tcPr>
            <w:tcW w:w="1975" w:type="dxa"/>
          </w:tcPr>
          <w:p w14:paraId="4AB0650A" w14:textId="77777777" w:rsidR="00C86000" w:rsidRPr="00B10AED" w:rsidRDefault="00C86000" w:rsidP="006A4760">
            <w:pPr>
              <w:spacing w:after="120" w:line="360" w:lineRule="auto"/>
              <w:rPr>
                <w:rFonts w:ascii="Arial" w:hAnsi="Arial" w:cs="Arial"/>
                <w:sz w:val="24"/>
                <w:szCs w:val="24"/>
                <w:highlight w:val="yellow"/>
              </w:rPr>
            </w:pPr>
            <w:r w:rsidRPr="00885F78">
              <w:rPr>
                <w:rFonts w:ascii="Arial" w:hAnsi="Arial" w:cs="Arial"/>
                <w:sz w:val="24"/>
                <w:szCs w:val="24"/>
              </w:rPr>
              <w:t>Nie dotyczy</w:t>
            </w:r>
          </w:p>
        </w:tc>
      </w:tr>
    </w:tbl>
    <w:p w14:paraId="48513003" w14:textId="77777777" w:rsidR="00C86000" w:rsidRPr="00B10AED" w:rsidRDefault="00C86000" w:rsidP="00C86000">
      <w:pPr>
        <w:spacing w:line="360" w:lineRule="auto"/>
        <w:rPr>
          <w:rFonts w:ascii="Arial" w:hAnsi="Arial" w:cs="Arial"/>
          <w:sz w:val="24"/>
          <w:szCs w:val="24"/>
        </w:rPr>
      </w:pPr>
    </w:p>
    <w:p w14:paraId="6DABB954" w14:textId="77777777" w:rsidR="00C86000" w:rsidRPr="00B10AED" w:rsidRDefault="00C86000" w:rsidP="00C86000">
      <w:pPr>
        <w:spacing w:after="120" w:line="360" w:lineRule="auto"/>
        <w:ind w:left="426"/>
        <w:rPr>
          <w:rFonts w:ascii="Arial" w:hAnsi="Arial" w:cs="Arial"/>
          <w:sz w:val="24"/>
          <w:szCs w:val="24"/>
        </w:rPr>
      </w:pPr>
    </w:p>
    <w:p w14:paraId="6FF1CE56" w14:textId="77777777" w:rsidR="00C86000" w:rsidRDefault="00C86000" w:rsidP="00C86000">
      <w:pPr>
        <w:spacing w:after="120" w:line="360" w:lineRule="auto"/>
        <w:rPr>
          <w:rFonts w:ascii="Arial" w:hAnsi="Arial" w:cs="Arial"/>
          <w:b/>
          <w:sz w:val="24"/>
          <w:szCs w:val="24"/>
        </w:rPr>
        <w:sectPr w:rsidR="00C86000" w:rsidSect="006811C4">
          <w:pgSz w:w="11907" w:h="16840" w:code="9"/>
          <w:pgMar w:top="1418" w:right="1418" w:bottom="1418" w:left="1418" w:header="709" w:footer="709" w:gutter="0"/>
          <w:cols w:space="708"/>
          <w:docGrid w:linePitch="360"/>
        </w:sectPr>
      </w:pPr>
    </w:p>
    <w:p w14:paraId="2A85BF24" w14:textId="77777777" w:rsidR="00C86000" w:rsidRPr="00B10AED" w:rsidRDefault="00C86000" w:rsidP="00C86000">
      <w:pPr>
        <w:spacing w:after="120" w:line="360" w:lineRule="auto"/>
        <w:rPr>
          <w:rFonts w:ascii="Arial" w:hAnsi="Arial" w:cs="Arial"/>
          <w:b/>
          <w:sz w:val="24"/>
          <w:szCs w:val="24"/>
        </w:rPr>
      </w:pPr>
      <w:r w:rsidRPr="00B10AED">
        <w:rPr>
          <w:rFonts w:ascii="Arial" w:hAnsi="Arial" w:cs="Arial"/>
          <w:b/>
          <w:sz w:val="24"/>
          <w:szCs w:val="24"/>
        </w:rPr>
        <w:lastRenderedPageBreak/>
        <w:t>Instytucja Zarządzająca</w:t>
      </w:r>
    </w:p>
    <w:p w14:paraId="68029254" w14:textId="77777777" w:rsidR="00C86000" w:rsidRPr="00B10AED" w:rsidRDefault="00C86000" w:rsidP="00C86000">
      <w:pPr>
        <w:spacing w:after="120" w:line="360" w:lineRule="auto"/>
        <w:rPr>
          <w:rFonts w:ascii="Arial" w:hAnsi="Arial" w:cs="Arial"/>
          <w:sz w:val="24"/>
          <w:szCs w:val="24"/>
        </w:rPr>
      </w:pPr>
      <w:r w:rsidRPr="00B10AED">
        <w:rPr>
          <w:rFonts w:ascii="Arial" w:hAnsi="Arial" w:cs="Arial"/>
          <w:sz w:val="24"/>
          <w:szCs w:val="24"/>
        </w:rPr>
        <w:t xml:space="preserve">Funkcję </w:t>
      </w:r>
      <w:r>
        <w:rPr>
          <w:rFonts w:ascii="Arial" w:hAnsi="Arial" w:cs="Arial"/>
          <w:sz w:val="24"/>
          <w:szCs w:val="24"/>
        </w:rPr>
        <w:t>IZ</w:t>
      </w:r>
      <w:r w:rsidRPr="00B10AED">
        <w:rPr>
          <w:rFonts w:ascii="Arial" w:hAnsi="Arial" w:cs="Arial"/>
          <w:sz w:val="24"/>
          <w:szCs w:val="24"/>
        </w:rPr>
        <w:t xml:space="preserve"> pełni minister właściwy do spraw rozwoju regionalnego. Za obsługę zadań IZ odpowiedzialna jest jednostka organizacyjna Ministerstwa Funduszy i Polityki Regionalnej tj. Departament Programów Pomocowych. </w:t>
      </w:r>
    </w:p>
    <w:p w14:paraId="45B4A0F1" w14:textId="77777777" w:rsidR="00C86000" w:rsidRPr="00B10AED" w:rsidRDefault="00C86000" w:rsidP="00C86000">
      <w:pPr>
        <w:spacing w:after="120" w:line="360" w:lineRule="auto"/>
        <w:rPr>
          <w:rFonts w:ascii="Arial" w:hAnsi="Arial" w:cs="Arial"/>
          <w:sz w:val="24"/>
          <w:szCs w:val="24"/>
        </w:rPr>
      </w:pPr>
      <w:r>
        <w:rPr>
          <w:rFonts w:ascii="Arial" w:hAnsi="Arial" w:cs="Arial"/>
          <w:sz w:val="24"/>
          <w:szCs w:val="24"/>
        </w:rPr>
        <w:t>IZ</w:t>
      </w:r>
      <w:r w:rsidRPr="00B10AED">
        <w:rPr>
          <w:rFonts w:ascii="Arial" w:hAnsi="Arial" w:cs="Arial"/>
          <w:sz w:val="24"/>
          <w:szCs w:val="24"/>
        </w:rPr>
        <w:t xml:space="preserve"> odpowiedzialna jest za realizację zadań określonych w rozporządzeniu ogólnym. W szczególności odpowiada za:</w:t>
      </w:r>
    </w:p>
    <w:p w14:paraId="3D8F2421" w14:textId="77777777" w:rsidR="00C86000" w:rsidRDefault="00C86000" w:rsidP="00C86000">
      <w:pPr>
        <w:numPr>
          <w:ilvl w:val="0"/>
          <w:numId w:val="13"/>
        </w:numPr>
        <w:tabs>
          <w:tab w:val="right" w:pos="284"/>
        </w:tabs>
        <w:autoSpaceDE w:val="0"/>
        <w:autoSpaceDN w:val="0"/>
        <w:adjustRightInd w:val="0"/>
        <w:spacing w:after="120" w:line="360" w:lineRule="auto"/>
        <w:ind w:left="567" w:hanging="567"/>
        <w:rPr>
          <w:rFonts w:ascii="Arial" w:hAnsi="Arial" w:cs="Arial"/>
          <w:sz w:val="24"/>
          <w:szCs w:val="24"/>
        </w:rPr>
      </w:pPr>
      <w:r w:rsidRPr="00B10AED">
        <w:rPr>
          <w:rFonts w:ascii="Arial" w:hAnsi="Arial" w:cs="Arial"/>
          <w:sz w:val="24"/>
          <w:szCs w:val="24"/>
        </w:rPr>
        <w:t>wybór operacji zgodnie z art. 7</w:t>
      </w:r>
      <w:r>
        <w:rPr>
          <w:rFonts w:ascii="Arial" w:hAnsi="Arial" w:cs="Arial"/>
          <w:sz w:val="24"/>
          <w:szCs w:val="24"/>
        </w:rPr>
        <w:t>3</w:t>
      </w:r>
      <w:r w:rsidRPr="00B10AED">
        <w:rPr>
          <w:rFonts w:ascii="Arial" w:hAnsi="Arial" w:cs="Arial"/>
          <w:sz w:val="24"/>
          <w:szCs w:val="24"/>
        </w:rPr>
        <w:t xml:space="preserve"> rozporządzenia ogólnego;</w:t>
      </w:r>
    </w:p>
    <w:p w14:paraId="3769D304" w14:textId="77777777" w:rsidR="00C86000" w:rsidRDefault="00C86000" w:rsidP="00C86000">
      <w:pPr>
        <w:numPr>
          <w:ilvl w:val="0"/>
          <w:numId w:val="13"/>
        </w:numPr>
        <w:tabs>
          <w:tab w:val="right" w:pos="284"/>
        </w:tabs>
        <w:autoSpaceDE w:val="0"/>
        <w:autoSpaceDN w:val="0"/>
        <w:adjustRightInd w:val="0"/>
        <w:spacing w:after="120" w:line="360" w:lineRule="auto"/>
        <w:ind w:left="284" w:hanging="284"/>
        <w:rPr>
          <w:rFonts w:ascii="Arial" w:hAnsi="Arial" w:cs="Arial"/>
          <w:sz w:val="24"/>
          <w:szCs w:val="24"/>
        </w:rPr>
      </w:pPr>
      <w:r>
        <w:rPr>
          <w:rFonts w:ascii="Arial" w:hAnsi="Arial" w:cs="Arial"/>
          <w:sz w:val="24"/>
          <w:szCs w:val="24"/>
        </w:rPr>
        <w:t>wykonywa</w:t>
      </w:r>
      <w:r w:rsidRPr="00994AB2">
        <w:rPr>
          <w:rFonts w:ascii="Arial" w:hAnsi="Arial" w:cs="Arial"/>
          <w:sz w:val="24"/>
          <w:szCs w:val="24"/>
        </w:rPr>
        <w:t xml:space="preserve">nie zadań związanych z zarządzaniem </w:t>
      </w:r>
      <w:r>
        <w:rPr>
          <w:rFonts w:ascii="Arial" w:hAnsi="Arial" w:cs="Arial"/>
          <w:sz w:val="24"/>
          <w:szCs w:val="24"/>
        </w:rPr>
        <w:t>P</w:t>
      </w:r>
      <w:r w:rsidRPr="00994AB2">
        <w:rPr>
          <w:rFonts w:ascii="Arial" w:hAnsi="Arial" w:cs="Arial"/>
          <w:sz w:val="24"/>
          <w:szCs w:val="24"/>
        </w:rPr>
        <w:t xml:space="preserve">rogramem zgodnie z art. </w:t>
      </w:r>
      <w:r>
        <w:rPr>
          <w:rFonts w:ascii="Arial" w:hAnsi="Arial" w:cs="Arial"/>
          <w:sz w:val="24"/>
          <w:szCs w:val="24"/>
        </w:rPr>
        <w:t>74</w:t>
      </w:r>
      <w:r w:rsidRPr="00994AB2">
        <w:rPr>
          <w:rFonts w:ascii="Arial" w:hAnsi="Arial" w:cs="Arial"/>
          <w:sz w:val="24"/>
          <w:szCs w:val="24"/>
        </w:rPr>
        <w:t xml:space="preserve"> rozporządzenia ogólnego;</w:t>
      </w:r>
    </w:p>
    <w:p w14:paraId="71D10FCD" w14:textId="77777777" w:rsidR="00C86000" w:rsidRDefault="00C86000" w:rsidP="00C86000">
      <w:pPr>
        <w:numPr>
          <w:ilvl w:val="0"/>
          <w:numId w:val="13"/>
        </w:numPr>
        <w:tabs>
          <w:tab w:val="right" w:pos="284"/>
        </w:tabs>
        <w:autoSpaceDE w:val="0"/>
        <w:autoSpaceDN w:val="0"/>
        <w:adjustRightInd w:val="0"/>
        <w:spacing w:after="120" w:line="360" w:lineRule="auto"/>
        <w:ind w:left="284" w:hanging="284"/>
        <w:rPr>
          <w:rFonts w:ascii="Arial" w:hAnsi="Arial" w:cs="Arial"/>
          <w:sz w:val="24"/>
          <w:szCs w:val="24"/>
        </w:rPr>
      </w:pPr>
      <w:r w:rsidRPr="00994AB2">
        <w:rPr>
          <w:rFonts w:ascii="Arial" w:hAnsi="Arial" w:cs="Arial"/>
          <w:sz w:val="24"/>
          <w:szCs w:val="24"/>
        </w:rPr>
        <w:t xml:space="preserve">wspieranie działań komitetu monitorującego zgodnie z art. </w:t>
      </w:r>
      <w:r>
        <w:rPr>
          <w:rFonts w:ascii="Arial" w:hAnsi="Arial" w:cs="Arial"/>
          <w:sz w:val="24"/>
          <w:szCs w:val="24"/>
        </w:rPr>
        <w:t>75</w:t>
      </w:r>
      <w:r w:rsidRPr="00994AB2">
        <w:rPr>
          <w:rFonts w:ascii="Arial" w:hAnsi="Arial" w:cs="Arial"/>
          <w:sz w:val="24"/>
          <w:szCs w:val="24"/>
        </w:rPr>
        <w:t xml:space="preserve"> rozporządzenia ogólnego;</w:t>
      </w:r>
    </w:p>
    <w:p w14:paraId="7C581305" w14:textId="77777777" w:rsidR="00C86000" w:rsidRDefault="00C86000" w:rsidP="00C86000">
      <w:pPr>
        <w:numPr>
          <w:ilvl w:val="0"/>
          <w:numId w:val="13"/>
        </w:numPr>
        <w:tabs>
          <w:tab w:val="right" w:pos="284"/>
        </w:tabs>
        <w:autoSpaceDE w:val="0"/>
        <w:autoSpaceDN w:val="0"/>
        <w:adjustRightInd w:val="0"/>
        <w:spacing w:after="120" w:line="360" w:lineRule="auto"/>
        <w:ind w:left="284" w:hanging="284"/>
        <w:rPr>
          <w:rFonts w:ascii="Arial" w:hAnsi="Arial" w:cs="Arial"/>
          <w:sz w:val="24"/>
          <w:szCs w:val="24"/>
        </w:rPr>
      </w:pPr>
      <w:r w:rsidRPr="00994AB2">
        <w:rPr>
          <w:rFonts w:ascii="Arial" w:hAnsi="Arial" w:cs="Arial"/>
          <w:sz w:val="24"/>
          <w:szCs w:val="24"/>
        </w:rPr>
        <w:t>rejestrację i przechowywanie danych w systemie elektronicznym, dotyczących każdej operacji, niezbędnych do monitorowania, oceny, zarządzania finansowego, weryfikacji i audytów, a także zapewnianie bezpieczeństwa, integralności i poufności danych ora</w:t>
      </w:r>
      <w:r>
        <w:rPr>
          <w:rFonts w:ascii="Arial" w:hAnsi="Arial" w:cs="Arial"/>
          <w:sz w:val="24"/>
          <w:szCs w:val="24"/>
        </w:rPr>
        <w:t>z uwierzytelnianie użytkowników;</w:t>
      </w:r>
    </w:p>
    <w:p w14:paraId="59DEA837" w14:textId="77777777" w:rsidR="00C86000" w:rsidRPr="00994AB2" w:rsidRDefault="00C86000" w:rsidP="00C86000">
      <w:pPr>
        <w:numPr>
          <w:ilvl w:val="0"/>
          <w:numId w:val="13"/>
        </w:numPr>
        <w:tabs>
          <w:tab w:val="right" w:pos="284"/>
        </w:tabs>
        <w:autoSpaceDE w:val="0"/>
        <w:autoSpaceDN w:val="0"/>
        <w:adjustRightInd w:val="0"/>
        <w:spacing w:after="120" w:line="360" w:lineRule="auto"/>
        <w:ind w:left="284" w:hanging="284"/>
        <w:rPr>
          <w:rFonts w:ascii="Arial" w:hAnsi="Arial" w:cs="Arial"/>
          <w:sz w:val="24"/>
          <w:szCs w:val="24"/>
        </w:rPr>
      </w:pPr>
      <w:r>
        <w:rPr>
          <w:rFonts w:ascii="Arial" w:hAnsi="Arial" w:cs="Arial"/>
          <w:sz w:val="24"/>
          <w:szCs w:val="24"/>
        </w:rPr>
        <w:t>wykonywanie zadań w zakresie rachunkowości zgodnie z art. 76 rozporządzenia ogólnego.</w:t>
      </w:r>
    </w:p>
    <w:p w14:paraId="4DE83A7E" w14:textId="77777777" w:rsidR="00C86000" w:rsidRPr="00B10AED" w:rsidRDefault="00C86000" w:rsidP="00C86000">
      <w:pPr>
        <w:spacing w:after="120" w:line="360" w:lineRule="auto"/>
        <w:rPr>
          <w:rFonts w:ascii="Arial" w:hAnsi="Arial" w:cs="Arial"/>
          <w:b/>
          <w:sz w:val="24"/>
          <w:szCs w:val="24"/>
        </w:rPr>
      </w:pPr>
    </w:p>
    <w:p w14:paraId="6118DEEB" w14:textId="77777777" w:rsidR="00C86000" w:rsidRPr="00B10AED" w:rsidRDefault="00C86000" w:rsidP="00C86000">
      <w:pPr>
        <w:spacing w:after="120" w:line="360" w:lineRule="auto"/>
        <w:ind w:left="360" w:hanging="360"/>
        <w:rPr>
          <w:rFonts w:ascii="Arial" w:hAnsi="Arial" w:cs="Arial"/>
          <w:b/>
          <w:sz w:val="24"/>
          <w:szCs w:val="24"/>
        </w:rPr>
      </w:pPr>
      <w:r w:rsidRPr="00B10AED">
        <w:rPr>
          <w:rFonts w:ascii="Arial" w:hAnsi="Arial" w:cs="Arial"/>
          <w:b/>
          <w:sz w:val="24"/>
          <w:szCs w:val="24"/>
        </w:rPr>
        <w:t>Instytucje Pośredniczące</w:t>
      </w:r>
    </w:p>
    <w:p w14:paraId="122CD3D6" w14:textId="77777777" w:rsidR="00C86000" w:rsidRDefault="00C86000" w:rsidP="00C86000">
      <w:pPr>
        <w:tabs>
          <w:tab w:val="right" w:pos="284"/>
          <w:tab w:val="left" w:pos="408"/>
        </w:tabs>
        <w:autoSpaceDE w:val="0"/>
        <w:autoSpaceDN w:val="0"/>
        <w:adjustRightInd w:val="0"/>
        <w:spacing w:after="120" w:line="360" w:lineRule="auto"/>
        <w:rPr>
          <w:rFonts w:ascii="Arial" w:hAnsi="Arial" w:cs="Arial"/>
          <w:sz w:val="24"/>
          <w:szCs w:val="24"/>
        </w:rPr>
      </w:pPr>
      <w:r w:rsidRPr="00B10AED">
        <w:rPr>
          <w:rFonts w:ascii="Arial" w:hAnsi="Arial" w:cs="Arial"/>
          <w:sz w:val="24"/>
          <w:szCs w:val="24"/>
        </w:rPr>
        <w:t>System realizacji Programu nie przewiduje powołania instytucji pośredniczących.</w:t>
      </w:r>
    </w:p>
    <w:p w14:paraId="5CC772E3" w14:textId="77777777" w:rsidR="00C86000" w:rsidRPr="00B10AED" w:rsidRDefault="00C86000" w:rsidP="00C86000">
      <w:pPr>
        <w:tabs>
          <w:tab w:val="right" w:pos="284"/>
          <w:tab w:val="left" w:pos="408"/>
        </w:tabs>
        <w:autoSpaceDE w:val="0"/>
        <w:autoSpaceDN w:val="0"/>
        <w:adjustRightInd w:val="0"/>
        <w:spacing w:after="120" w:line="360" w:lineRule="auto"/>
        <w:rPr>
          <w:rFonts w:ascii="Arial" w:hAnsi="Arial" w:cs="Arial"/>
          <w:sz w:val="24"/>
          <w:szCs w:val="24"/>
        </w:rPr>
      </w:pPr>
    </w:p>
    <w:p w14:paraId="6A8F4681" w14:textId="77777777" w:rsidR="00C86000" w:rsidRPr="00B10AED" w:rsidRDefault="00C86000" w:rsidP="00C86000">
      <w:pPr>
        <w:spacing w:after="120" w:line="360" w:lineRule="auto"/>
        <w:ind w:left="360" w:hanging="360"/>
        <w:rPr>
          <w:rFonts w:ascii="Arial" w:hAnsi="Arial" w:cs="Arial"/>
          <w:b/>
          <w:sz w:val="24"/>
          <w:szCs w:val="24"/>
        </w:rPr>
      </w:pPr>
      <w:r w:rsidRPr="00B10AED">
        <w:rPr>
          <w:rFonts w:ascii="Arial" w:hAnsi="Arial" w:cs="Arial"/>
          <w:b/>
          <w:sz w:val="24"/>
          <w:szCs w:val="24"/>
        </w:rPr>
        <w:t>Instytucja Audytowa</w:t>
      </w:r>
    </w:p>
    <w:p w14:paraId="1590AD1D" w14:textId="77777777" w:rsidR="00C86000" w:rsidRPr="00B10AED" w:rsidRDefault="00C86000" w:rsidP="00C86000">
      <w:pPr>
        <w:spacing w:after="120" w:line="360" w:lineRule="auto"/>
        <w:rPr>
          <w:rFonts w:ascii="Arial" w:hAnsi="Arial" w:cs="Arial"/>
          <w:sz w:val="24"/>
          <w:szCs w:val="24"/>
        </w:rPr>
      </w:pPr>
      <w:r w:rsidRPr="00B10AED">
        <w:rPr>
          <w:rFonts w:ascii="Arial" w:hAnsi="Arial" w:cs="Arial"/>
          <w:sz w:val="24"/>
          <w:szCs w:val="24"/>
        </w:rPr>
        <w:t>F</w:t>
      </w:r>
      <w:r>
        <w:rPr>
          <w:rFonts w:ascii="Arial" w:hAnsi="Arial" w:cs="Arial"/>
          <w:sz w:val="24"/>
          <w:szCs w:val="24"/>
        </w:rPr>
        <w:t>unkcję IA</w:t>
      </w:r>
      <w:r w:rsidRPr="00B10AED">
        <w:rPr>
          <w:rFonts w:ascii="Arial" w:hAnsi="Arial" w:cs="Arial"/>
          <w:sz w:val="24"/>
          <w:szCs w:val="24"/>
        </w:rPr>
        <w:t xml:space="preserve"> pełni </w:t>
      </w:r>
      <w:r>
        <w:rPr>
          <w:rFonts w:ascii="Arial" w:hAnsi="Arial" w:cs="Arial"/>
          <w:sz w:val="24"/>
          <w:szCs w:val="24"/>
        </w:rPr>
        <w:t>Szef Krajowej Administracji Skarbowej</w:t>
      </w:r>
      <w:r w:rsidRPr="00B10AED">
        <w:rPr>
          <w:rFonts w:ascii="Arial" w:hAnsi="Arial" w:cs="Arial"/>
          <w:sz w:val="24"/>
          <w:szCs w:val="24"/>
        </w:rPr>
        <w:t>. Za obsług</w:t>
      </w:r>
      <w:r>
        <w:rPr>
          <w:rFonts w:ascii="Arial" w:hAnsi="Arial" w:cs="Arial"/>
          <w:sz w:val="24"/>
          <w:szCs w:val="24"/>
        </w:rPr>
        <w:t xml:space="preserve">ę zadań IA </w:t>
      </w:r>
      <w:r w:rsidRPr="00B10AED">
        <w:rPr>
          <w:rFonts w:ascii="Arial" w:hAnsi="Arial" w:cs="Arial"/>
          <w:sz w:val="24"/>
          <w:szCs w:val="24"/>
        </w:rPr>
        <w:t xml:space="preserve">odpowiedzialna jest jednostka organizacyjna </w:t>
      </w:r>
      <w:r>
        <w:rPr>
          <w:rFonts w:ascii="Arial" w:hAnsi="Arial" w:cs="Arial"/>
          <w:sz w:val="24"/>
          <w:szCs w:val="24"/>
        </w:rPr>
        <w:t>obsługująca ministra właściwego ds. finansów publicznych</w:t>
      </w:r>
      <w:r w:rsidRPr="00B10AED">
        <w:rPr>
          <w:rFonts w:ascii="Arial" w:hAnsi="Arial" w:cs="Arial"/>
          <w:sz w:val="24"/>
          <w:szCs w:val="24"/>
        </w:rPr>
        <w:t xml:space="preserve"> oraz 16 izb administracji skarbowej umiejscowionych na poziomie województwa.</w:t>
      </w:r>
    </w:p>
    <w:p w14:paraId="6A4DFABD" w14:textId="77777777" w:rsidR="00C86000" w:rsidRDefault="00C86000" w:rsidP="00C86000">
      <w:pPr>
        <w:spacing w:after="120" w:line="360" w:lineRule="auto"/>
        <w:rPr>
          <w:rFonts w:ascii="Arial" w:hAnsi="Arial" w:cs="Arial"/>
          <w:sz w:val="24"/>
          <w:szCs w:val="24"/>
        </w:rPr>
      </w:pPr>
      <w:r w:rsidRPr="006A1429">
        <w:rPr>
          <w:rFonts w:ascii="Arial" w:hAnsi="Arial" w:cs="Arial"/>
          <w:sz w:val="24"/>
          <w:szCs w:val="24"/>
        </w:rPr>
        <w:t xml:space="preserve">IA realizuje zadania określone w zapisach rozporządzenia ogólnego. W szczególności przeprowadza audyty systemu, audyty operacji oraz audyty zestawienia wydatków w celu dostarczenia Komisji Europejskiej niezależnego zapewnienia dotyczącego skuteczności funkcjonowania systemów zarządzania i </w:t>
      </w:r>
      <w:r w:rsidRPr="006A1429">
        <w:rPr>
          <w:rFonts w:ascii="Arial" w:hAnsi="Arial" w:cs="Arial"/>
          <w:sz w:val="24"/>
          <w:szCs w:val="24"/>
        </w:rPr>
        <w:lastRenderedPageBreak/>
        <w:t>kontroli oraz legalności i prawidłowości wydatków ujętych w zestawieniu wydatków przedłożonym Komisji.</w:t>
      </w:r>
    </w:p>
    <w:p w14:paraId="4C991042" w14:textId="77777777" w:rsidR="00C86000" w:rsidRPr="00B10AED" w:rsidRDefault="00C86000" w:rsidP="00C86000">
      <w:pPr>
        <w:spacing w:after="120" w:line="360" w:lineRule="auto"/>
        <w:rPr>
          <w:rFonts w:ascii="Arial" w:hAnsi="Arial" w:cs="Arial"/>
          <w:sz w:val="24"/>
          <w:szCs w:val="24"/>
        </w:rPr>
      </w:pPr>
    </w:p>
    <w:p w14:paraId="27118786" w14:textId="77777777" w:rsidR="00C86000" w:rsidRPr="00B10AED" w:rsidRDefault="00C86000" w:rsidP="00C86000">
      <w:pPr>
        <w:spacing w:after="120" w:line="360" w:lineRule="auto"/>
        <w:rPr>
          <w:rFonts w:ascii="Arial" w:hAnsi="Arial" w:cs="Arial"/>
          <w:b/>
          <w:sz w:val="24"/>
          <w:szCs w:val="24"/>
        </w:rPr>
      </w:pPr>
      <w:r w:rsidRPr="00B10AED">
        <w:rPr>
          <w:rFonts w:ascii="Arial" w:hAnsi="Arial" w:cs="Arial"/>
          <w:b/>
          <w:sz w:val="24"/>
          <w:szCs w:val="24"/>
        </w:rPr>
        <w:t>Instytucja odpowiedzialna za otrzymywanie płatności z KE</w:t>
      </w:r>
    </w:p>
    <w:p w14:paraId="6688E775" w14:textId="77777777" w:rsidR="00C86000" w:rsidRPr="00B10AED" w:rsidRDefault="00C86000" w:rsidP="00C86000">
      <w:pPr>
        <w:spacing w:after="120" w:line="360" w:lineRule="auto"/>
        <w:rPr>
          <w:rFonts w:ascii="Arial" w:hAnsi="Arial" w:cs="Arial"/>
          <w:sz w:val="24"/>
          <w:szCs w:val="24"/>
        </w:rPr>
      </w:pPr>
      <w:r w:rsidRPr="00B10AED">
        <w:rPr>
          <w:rFonts w:ascii="Arial" w:hAnsi="Arial" w:cs="Arial"/>
          <w:sz w:val="24"/>
          <w:szCs w:val="24"/>
        </w:rPr>
        <w:t xml:space="preserve">W strukturach systemu zarządzania i kontroli instytucja </w:t>
      </w:r>
      <w:r>
        <w:rPr>
          <w:rFonts w:ascii="Arial" w:hAnsi="Arial" w:cs="Arial"/>
          <w:sz w:val="24"/>
          <w:szCs w:val="24"/>
        </w:rPr>
        <w:t>odpowiedzialna za otrzymywanie płatności z KE</w:t>
      </w:r>
      <w:r w:rsidRPr="00B10AED">
        <w:rPr>
          <w:rFonts w:ascii="Arial" w:hAnsi="Arial" w:cs="Arial"/>
          <w:sz w:val="24"/>
          <w:szCs w:val="24"/>
        </w:rPr>
        <w:t xml:space="preserve"> odpowiada za obsługę rachunków budżetowych, na które dokonywane są refundacje KE z tytułu rozliczenia środków finansowych w ramach Programu.</w:t>
      </w:r>
      <w:r>
        <w:rPr>
          <w:rFonts w:ascii="Arial" w:hAnsi="Arial" w:cs="Arial"/>
          <w:sz w:val="24"/>
          <w:szCs w:val="24"/>
        </w:rPr>
        <w:t xml:space="preserve"> Za pełnienie tej funkcji odpowiada minister właściwy ds. budżetu państwa, finansów publicznych oraz instytucji finansowych.</w:t>
      </w:r>
    </w:p>
    <w:p w14:paraId="2D247428" w14:textId="77777777" w:rsidR="00C86000" w:rsidRPr="00B10AED" w:rsidRDefault="00C86000" w:rsidP="00C86000">
      <w:pPr>
        <w:spacing w:after="120" w:line="360" w:lineRule="auto"/>
        <w:rPr>
          <w:rFonts w:ascii="Arial" w:hAnsi="Arial" w:cs="Arial"/>
          <w:sz w:val="24"/>
          <w:szCs w:val="24"/>
        </w:rPr>
      </w:pPr>
    </w:p>
    <w:p w14:paraId="6A88F7A6" w14:textId="77777777" w:rsidR="00C86000" w:rsidRPr="00B10AED" w:rsidRDefault="00C86000" w:rsidP="00C86000">
      <w:pPr>
        <w:spacing w:after="120" w:line="360" w:lineRule="auto"/>
        <w:rPr>
          <w:rFonts w:ascii="Arial" w:hAnsi="Arial" w:cs="Arial"/>
          <w:sz w:val="24"/>
          <w:szCs w:val="24"/>
        </w:rPr>
      </w:pPr>
    </w:p>
    <w:p w14:paraId="23918255" w14:textId="77777777" w:rsidR="00C86000" w:rsidRPr="00B10AED" w:rsidRDefault="00C86000" w:rsidP="00C86000">
      <w:pPr>
        <w:pStyle w:val="Nagwek1"/>
        <w:numPr>
          <w:ilvl w:val="0"/>
          <w:numId w:val="9"/>
        </w:numPr>
        <w:spacing w:line="360" w:lineRule="auto"/>
        <w:rPr>
          <w:sz w:val="24"/>
          <w:szCs w:val="24"/>
        </w:rPr>
        <w:sectPr w:rsidR="00C86000" w:rsidRPr="00B10AED" w:rsidSect="006811C4">
          <w:pgSz w:w="11907" w:h="16840" w:code="9"/>
          <w:pgMar w:top="1418" w:right="1418" w:bottom="1418" w:left="1418" w:header="709" w:footer="709" w:gutter="0"/>
          <w:cols w:space="708"/>
          <w:docGrid w:linePitch="360"/>
        </w:sectPr>
      </w:pPr>
      <w:bookmarkStart w:id="396" w:name="_Toc364714877"/>
      <w:bookmarkEnd w:id="396"/>
    </w:p>
    <w:p w14:paraId="2041C75B" w14:textId="77777777" w:rsidR="00C86000" w:rsidRPr="00B10AED" w:rsidRDefault="00C86000" w:rsidP="00C86000">
      <w:pPr>
        <w:pStyle w:val="Nagwek1"/>
        <w:numPr>
          <w:ilvl w:val="0"/>
          <w:numId w:val="9"/>
        </w:numPr>
        <w:spacing w:line="360" w:lineRule="auto"/>
        <w:rPr>
          <w:sz w:val="24"/>
          <w:szCs w:val="24"/>
        </w:rPr>
      </w:pPr>
      <w:bookmarkStart w:id="397" w:name="_Toc80002733"/>
      <w:r w:rsidRPr="00B10AED">
        <w:rPr>
          <w:sz w:val="24"/>
          <w:szCs w:val="24"/>
        </w:rPr>
        <w:lastRenderedPageBreak/>
        <w:t>Partnerstwo</w:t>
      </w:r>
      <w:bookmarkEnd w:id="397"/>
    </w:p>
    <w:p w14:paraId="1689A4AF" w14:textId="77777777" w:rsidR="00C86000" w:rsidRPr="00B10AED" w:rsidRDefault="00C86000" w:rsidP="00C86000">
      <w:pPr>
        <w:pStyle w:val="standardpunkt"/>
        <w:tabs>
          <w:tab w:val="clear" w:pos="1440"/>
        </w:tabs>
        <w:spacing w:after="120"/>
        <w:ind w:left="0" w:firstLine="0"/>
        <w:jc w:val="left"/>
        <w:rPr>
          <w:rFonts w:ascii="Arial" w:hAnsi="Arial" w:cs="Arial"/>
          <w:sz w:val="24"/>
          <w:szCs w:val="24"/>
        </w:rPr>
      </w:pPr>
      <w:bookmarkStart w:id="398" w:name="_Toc364424882"/>
      <w:r w:rsidRPr="00B10AED">
        <w:rPr>
          <w:rFonts w:ascii="Arial" w:hAnsi="Arial" w:cs="Arial"/>
          <w:sz w:val="24"/>
          <w:szCs w:val="24"/>
        </w:rPr>
        <w:t>Zasada partnerstwa</w:t>
      </w:r>
      <w:r>
        <w:rPr>
          <w:rStyle w:val="Odwoanieprzypisudolnego"/>
          <w:rFonts w:ascii="Arial" w:hAnsi="Arial" w:cs="Arial"/>
          <w:sz w:val="24"/>
          <w:szCs w:val="24"/>
        </w:rPr>
        <w:footnoteReference w:id="17"/>
      </w:r>
      <w:r w:rsidRPr="00B10AED">
        <w:rPr>
          <w:rFonts w:ascii="Arial" w:hAnsi="Arial" w:cs="Arial"/>
          <w:sz w:val="24"/>
          <w:szCs w:val="24"/>
        </w:rPr>
        <w:t xml:space="preserve"> oznacza zobowiązanie do stałej, zinstytucjonalizowanej współpracy pomiędzy administracją rządową, samorządami wojewódzkimi i lokalnymi</w:t>
      </w:r>
      <w:r>
        <w:rPr>
          <w:rFonts w:ascii="Arial" w:hAnsi="Arial" w:cs="Arial"/>
          <w:sz w:val="24"/>
          <w:szCs w:val="24"/>
        </w:rPr>
        <w:t xml:space="preserve"> oraz</w:t>
      </w:r>
      <w:r w:rsidRPr="00B10AED">
        <w:rPr>
          <w:rFonts w:ascii="Arial" w:hAnsi="Arial" w:cs="Arial"/>
          <w:sz w:val="24"/>
          <w:szCs w:val="24"/>
        </w:rPr>
        <w:t xml:space="preserve"> partnerami </w:t>
      </w:r>
      <w:r>
        <w:rPr>
          <w:rFonts w:ascii="Arial" w:hAnsi="Arial" w:cs="Arial"/>
          <w:sz w:val="24"/>
          <w:szCs w:val="24"/>
        </w:rPr>
        <w:t>spoza administracji</w:t>
      </w:r>
      <w:r w:rsidRPr="00B10AED">
        <w:rPr>
          <w:rFonts w:ascii="Arial" w:hAnsi="Arial" w:cs="Arial"/>
          <w:sz w:val="24"/>
          <w:szCs w:val="24"/>
        </w:rPr>
        <w:t xml:space="preserve">. </w:t>
      </w:r>
    </w:p>
    <w:p w14:paraId="397F9103" w14:textId="2AF928AD" w:rsidR="00C86000" w:rsidRDefault="00C86000" w:rsidP="00C86000">
      <w:pPr>
        <w:spacing w:after="120" w:line="360" w:lineRule="auto"/>
        <w:rPr>
          <w:rFonts w:ascii="Arial" w:hAnsi="Arial" w:cs="Arial"/>
          <w:sz w:val="24"/>
          <w:szCs w:val="24"/>
        </w:rPr>
      </w:pPr>
      <w:r>
        <w:rPr>
          <w:rFonts w:ascii="Arial" w:hAnsi="Arial" w:cs="Arial"/>
          <w:sz w:val="24"/>
          <w:szCs w:val="24"/>
        </w:rPr>
        <w:t xml:space="preserve">Program PT FE </w:t>
      </w:r>
      <w:r w:rsidRPr="00B10AED">
        <w:rPr>
          <w:rFonts w:ascii="Arial" w:hAnsi="Arial" w:cs="Arial"/>
          <w:sz w:val="24"/>
          <w:szCs w:val="24"/>
        </w:rPr>
        <w:t xml:space="preserve">został przygotowany z uwzględnieniem zasady partnerstwa. </w:t>
      </w:r>
      <w:r>
        <w:rPr>
          <w:rFonts w:ascii="Arial" w:hAnsi="Arial" w:cs="Arial"/>
          <w:sz w:val="24"/>
          <w:szCs w:val="24"/>
        </w:rPr>
        <w:t>Pierwszym etapem prac nad Programem było</w:t>
      </w:r>
      <w:r w:rsidRPr="00B10AED">
        <w:rPr>
          <w:rFonts w:ascii="Arial" w:hAnsi="Arial" w:cs="Arial"/>
          <w:sz w:val="24"/>
          <w:szCs w:val="24"/>
        </w:rPr>
        <w:t xml:space="preserve"> powołan</w:t>
      </w:r>
      <w:r>
        <w:rPr>
          <w:rFonts w:ascii="Arial" w:hAnsi="Arial" w:cs="Arial"/>
          <w:sz w:val="24"/>
          <w:szCs w:val="24"/>
        </w:rPr>
        <w:t>ie</w:t>
      </w:r>
      <w:r w:rsidRPr="00B10AED">
        <w:rPr>
          <w:rFonts w:ascii="Arial" w:hAnsi="Arial" w:cs="Arial"/>
          <w:sz w:val="24"/>
          <w:szCs w:val="24"/>
        </w:rPr>
        <w:t xml:space="preserve"> specjaln</w:t>
      </w:r>
      <w:r>
        <w:rPr>
          <w:rFonts w:ascii="Arial" w:hAnsi="Arial" w:cs="Arial"/>
          <w:sz w:val="24"/>
          <w:szCs w:val="24"/>
        </w:rPr>
        <w:t>ej</w:t>
      </w:r>
      <w:r w:rsidRPr="00B10AED">
        <w:rPr>
          <w:rFonts w:ascii="Arial" w:hAnsi="Arial" w:cs="Arial"/>
          <w:sz w:val="24"/>
          <w:szCs w:val="24"/>
        </w:rPr>
        <w:t xml:space="preserve"> grup</w:t>
      </w:r>
      <w:r>
        <w:rPr>
          <w:rFonts w:ascii="Arial" w:hAnsi="Arial" w:cs="Arial"/>
          <w:sz w:val="24"/>
          <w:szCs w:val="24"/>
        </w:rPr>
        <w:t>y</w:t>
      </w:r>
      <w:r w:rsidRPr="00B10AED">
        <w:rPr>
          <w:rFonts w:ascii="Arial" w:hAnsi="Arial" w:cs="Arial"/>
          <w:sz w:val="24"/>
          <w:szCs w:val="24"/>
        </w:rPr>
        <w:t xml:space="preserve"> dedykowan</w:t>
      </w:r>
      <w:r>
        <w:rPr>
          <w:rFonts w:ascii="Arial" w:hAnsi="Arial" w:cs="Arial"/>
          <w:sz w:val="24"/>
          <w:szCs w:val="24"/>
        </w:rPr>
        <w:t>ej</w:t>
      </w:r>
      <w:r w:rsidRPr="00B10AED">
        <w:rPr>
          <w:rFonts w:ascii="Arial" w:hAnsi="Arial" w:cs="Arial"/>
          <w:sz w:val="24"/>
          <w:szCs w:val="24"/>
        </w:rPr>
        <w:t xml:space="preserve"> programowaniu pomocy technicznej</w:t>
      </w:r>
      <w:r>
        <w:rPr>
          <w:rStyle w:val="Odwoanieprzypisudolnego"/>
          <w:rFonts w:ascii="Arial" w:hAnsi="Arial" w:cs="Arial"/>
          <w:sz w:val="24"/>
          <w:szCs w:val="24"/>
        </w:rPr>
        <w:footnoteReference w:id="18"/>
      </w:r>
      <w:r w:rsidRPr="00B10AED">
        <w:rPr>
          <w:rFonts w:ascii="Arial" w:hAnsi="Arial" w:cs="Arial"/>
          <w:sz w:val="24"/>
          <w:szCs w:val="24"/>
        </w:rPr>
        <w:t xml:space="preserve"> </w:t>
      </w:r>
      <w:r>
        <w:rPr>
          <w:rFonts w:ascii="Arial" w:hAnsi="Arial" w:cs="Arial"/>
          <w:sz w:val="24"/>
          <w:szCs w:val="24"/>
        </w:rPr>
        <w:t>(</w:t>
      </w:r>
      <w:r w:rsidRPr="00B10AED">
        <w:rPr>
          <w:rFonts w:ascii="Arial" w:hAnsi="Arial" w:cs="Arial"/>
          <w:sz w:val="24"/>
          <w:szCs w:val="24"/>
        </w:rPr>
        <w:t>pierwsze posiedzenie</w:t>
      </w:r>
      <w:r>
        <w:rPr>
          <w:rFonts w:ascii="Arial" w:hAnsi="Arial" w:cs="Arial"/>
          <w:sz w:val="24"/>
          <w:szCs w:val="24"/>
        </w:rPr>
        <w:t xml:space="preserve"> grupy</w:t>
      </w:r>
      <w:r w:rsidRPr="00B10AED">
        <w:rPr>
          <w:rFonts w:ascii="Arial" w:hAnsi="Arial" w:cs="Arial"/>
          <w:sz w:val="24"/>
          <w:szCs w:val="24"/>
        </w:rPr>
        <w:t xml:space="preserve"> odbyło się 21 października 2019 r.</w:t>
      </w:r>
      <w:r>
        <w:rPr>
          <w:rFonts w:ascii="Arial" w:hAnsi="Arial" w:cs="Arial"/>
          <w:sz w:val="24"/>
          <w:szCs w:val="24"/>
        </w:rPr>
        <w:t>).</w:t>
      </w:r>
      <w:r w:rsidRPr="00B10AED">
        <w:rPr>
          <w:rFonts w:ascii="Arial" w:hAnsi="Arial" w:cs="Arial"/>
          <w:sz w:val="24"/>
          <w:szCs w:val="24"/>
        </w:rPr>
        <w:t xml:space="preserve"> W pracach grupy oprócz administracji rządowej </w:t>
      </w:r>
      <w:r>
        <w:rPr>
          <w:rFonts w:ascii="Arial" w:hAnsi="Arial" w:cs="Arial"/>
          <w:sz w:val="24"/>
          <w:szCs w:val="24"/>
        </w:rPr>
        <w:t>brali udział</w:t>
      </w:r>
      <w:r w:rsidRPr="00B10AED">
        <w:rPr>
          <w:rFonts w:ascii="Arial" w:hAnsi="Arial" w:cs="Arial"/>
          <w:sz w:val="24"/>
          <w:szCs w:val="24"/>
        </w:rPr>
        <w:t xml:space="preserve"> przedstawiciele urzędów marszałkowskich, a także zapraszano ekspertów zewnętrznych m.in. </w:t>
      </w:r>
      <w:proofErr w:type="spellStart"/>
      <w:r w:rsidRPr="00B10AED">
        <w:rPr>
          <w:rFonts w:ascii="Arial" w:hAnsi="Arial" w:cs="Arial"/>
          <w:sz w:val="24"/>
          <w:szCs w:val="24"/>
        </w:rPr>
        <w:t>ewaluatorów</w:t>
      </w:r>
      <w:proofErr w:type="spellEnd"/>
      <w:r w:rsidRPr="00B10AED">
        <w:rPr>
          <w:rFonts w:ascii="Arial" w:hAnsi="Arial" w:cs="Arial"/>
          <w:sz w:val="24"/>
          <w:szCs w:val="24"/>
        </w:rPr>
        <w:t xml:space="preserve"> przeprowadzających badanie zasobów kadrowych i warunków pracy w administracji rządowej odpowiedzialnej za wdrażanie funduszy europejskich</w:t>
      </w:r>
      <w:r>
        <w:rPr>
          <w:rFonts w:ascii="Arial" w:hAnsi="Arial" w:cs="Arial"/>
          <w:sz w:val="24"/>
          <w:szCs w:val="24"/>
        </w:rPr>
        <w:t>.</w:t>
      </w:r>
      <w:r w:rsidRPr="00B10AED">
        <w:rPr>
          <w:rFonts w:ascii="Arial" w:hAnsi="Arial" w:cs="Arial"/>
          <w:sz w:val="24"/>
          <w:szCs w:val="24"/>
        </w:rPr>
        <w:t xml:space="preserve"> Na spotkaniach grupy szczegółowo omawiany był także przebieg i wnioski z projektu pilotażowego Komisji Europejskiej pn. „</w:t>
      </w:r>
      <w:proofErr w:type="spellStart"/>
      <w:r w:rsidRPr="00B10AED">
        <w:rPr>
          <w:rFonts w:ascii="Arial" w:hAnsi="Arial" w:cs="Arial"/>
          <w:sz w:val="24"/>
          <w:szCs w:val="24"/>
        </w:rPr>
        <w:t>Frontloading</w:t>
      </w:r>
      <w:proofErr w:type="spellEnd"/>
      <w:r w:rsidRPr="00B10AED">
        <w:rPr>
          <w:rFonts w:ascii="Arial" w:hAnsi="Arial" w:cs="Arial"/>
          <w:sz w:val="24"/>
          <w:szCs w:val="24"/>
        </w:rPr>
        <w:t xml:space="preserve"> </w:t>
      </w:r>
      <w:proofErr w:type="spellStart"/>
      <w:r w:rsidRPr="00B10AED">
        <w:rPr>
          <w:rFonts w:ascii="Arial" w:hAnsi="Arial" w:cs="Arial"/>
          <w:sz w:val="24"/>
          <w:szCs w:val="24"/>
        </w:rPr>
        <w:t>administrative</w:t>
      </w:r>
      <w:proofErr w:type="spellEnd"/>
      <w:r w:rsidRPr="00B10AED">
        <w:rPr>
          <w:rFonts w:ascii="Arial" w:hAnsi="Arial" w:cs="Arial"/>
          <w:sz w:val="24"/>
          <w:szCs w:val="24"/>
        </w:rPr>
        <w:t xml:space="preserve"> </w:t>
      </w:r>
      <w:proofErr w:type="spellStart"/>
      <w:r w:rsidRPr="00B10AED">
        <w:rPr>
          <w:rFonts w:ascii="Arial" w:hAnsi="Arial" w:cs="Arial"/>
          <w:sz w:val="24"/>
          <w:szCs w:val="24"/>
        </w:rPr>
        <w:t>capacity</w:t>
      </w:r>
      <w:proofErr w:type="spellEnd"/>
      <w:r w:rsidRPr="00B10AED">
        <w:rPr>
          <w:rFonts w:ascii="Arial" w:hAnsi="Arial" w:cs="Arial"/>
          <w:sz w:val="24"/>
          <w:szCs w:val="24"/>
        </w:rPr>
        <w:t xml:space="preserve"> </w:t>
      </w:r>
      <w:proofErr w:type="spellStart"/>
      <w:r w:rsidRPr="00B10AED">
        <w:rPr>
          <w:rFonts w:ascii="Arial" w:hAnsi="Arial" w:cs="Arial"/>
          <w:sz w:val="24"/>
          <w:szCs w:val="24"/>
        </w:rPr>
        <w:t>building</w:t>
      </w:r>
      <w:proofErr w:type="spellEnd"/>
      <w:r w:rsidRPr="00B10AED">
        <w:rPr>
          <w:rFonts w:ascii="Arial" w:hAnsi="Arial" w:cs="Arial"/>
          <w:sz w:val="24"/>
          <w:szCs w:val="24"/>
        </w:rPr>
        <w:t xml:space="preserve"> for post-2020” prowadzonego w województwie lubelskim. Wszystkie strony zaangażowane w prace grupy miały zapewniony dostęp do aktualnych materiałów, analiz i były na bieżąco informowane na temat postępów w przygotowaniu Programu i </w:t>
      </w:r>
      <w:r>
        <w:rPr>
          <w:rFonts w:ascii="Arial" w:hAnsi="Arial" w:cs="Arial"/>
          <w:sz w:val="24"/>
          <w:szCs w:val="24"/>
        </w:rPr>
        <w:t>programowaniu PT</w:t>
      </w:r>
      <w:r w:rsidRPr="00B10AED">
        <w:rPr>
          <w:rFonts w:ascii="Arial" w:hAnsi="Arial" w:cs="Arial"/>
          <w:sz w:val="24"/>
          <w:szCs w:val="24"/>
        </w:rPr>
        <w:t>.</w:t>
      </w:r>
      <w:r>
        <w:rPr>
          <w:rFonts w:ascii="Arial" w:hAnsi="Arial" w:cs="Arial"/>
          <w:sz w:val="24"/>
          <w:szCs w:val="24"/>
        </w:rPr>
        <w:t xml:space="preserve"> Celem prac było także wypracowanie wspólnych, ujednoliconych zasad wdrażania PT w perspektywie finansowej 2021</w:t>
      </w:r>
      <w:r w:rsidR="00D869BC">
        <w:rPr>
          <w:rFonts w:ascii="Arial" w:hAnsi="Arial" w:cs="Arial"/>
          <w:sz w:val="24"/>
          <w:szCs w:val="24"/>
        </w:rPr>
        <w:t>–</w:t>
      </w:r>
      <w:r>
        <w:rPr>
          <w:rFonts w:ascii="Arial" w:hAnsi="Arial" w:cs="Arial"/>
          <w:sz w:val="24"/>
          <w:szCs w:val="24"/>
        </w:rPr>
        <w:t>2027.</w:t>
      </w:r>
      <w:r w:rsidRPr="00B10AED">
        <w:rPr>
          <w:rFonts w:ascii="Arial" w:hAnsi="Arial" w:cs="Arial"/>
          <w:sz w:val="24"/>
          <w:szCs w:val="24"/>
        </w:rPr>
        <w:t xml:space="preserve"> </w:t>
      </w:r>
    </w:p>
    <w:p w14:paraId="6DEAE5D8" w14:textId="77777777" w:rsidR="00C86000" w:rsidRPr="00B10AED" w:rsidRDefault="00C86000" w:rsidP="00C86000">
      <w:pPr>
        <w:spacing w:after="120" w:line="360" w:lineRule="auto"/>
        <w:rPr>
          <w:rFonts w:ascii="Arial" w:hAnsi="Arial" w:cs="Arial"/>
          <w:sz w:val="24"/>
          <w:szCs w:val="24"/>
        </w:rPr>
      </w:pPr>
      <w:r>
        <w:rPr>
          <w:rFonts w:ascii="Arial" w:hAnsi="Arial" w:cs="Arial"/>
          <w:sz w:val="24"/>
          <w:szCs w:val="24"/>
        </w:rPr>
        <w:t xml:space="preserve">Członkowie grupy wypracowywali w maju i czerwcu 2020 r. wstępną propozycję zapisów Programu. </w:t>
      </w:r>
      <w:r w:rsidRPr="00C20F95">
        <w:rPr>
          <w:rFonts w:ascii="Arial" w:hAnsi="Arial" w:cs="Arial"/>
          <w:sz w:val="24"/>
          <w:szCs w:val="24"/>
        </w:rPr>
        <w:t>Ze względu na ograniczenia zw</w:t>
      </w:r>
      <w:r>
        <w:rPr>
          <w:rFonts w:ascii="Arial" w:hAnsi="Arial" w:cs="Arial"/>
          <w:sz w:val="24"/>
          <w:szCs w:val="24"/>
        </w:rPr>
        <w:t>iązane z pandemią COVID-19 prace</w:t>
      </w:r>
      <w:r w:rsidRPr="00C20F95">
        <w:rPr>
          <w:rFonts w:ascii="Arial" w:hAnsi="Arial" w:cs="Arial"/>
          <w:sz w:val="24"/>
          <w:szCs w:val="24"/>
        </w:rPr>
        <w:t xml:space="preserve"> prowadzone były z wykorzystaniem elektronicznych środków komunikacji.</w:t>
      </w:r>
      <w:r>
        <w:rPr>
          <w:rFonts w:ascii="Arial" w:hAnsi="Arial" w:cs="Arial"/>
          <w:sz w:val="24"/>
          <w:szCs w:val="24"/>
        </w:rPr>
        <w:t xml:space="preserve"> Równocześnie zgłaszane były również uwagi do propozycji wspólnej listy wskaźników dla PT. Łącznie wpłynęło 165 uwag i pytań. Do wszystkich uwag ustosunkowano się lub udzielono odpowiedzi na zadane pytania. Z</w:t>
      </w:r>
      <w:r w:rsidRPr="00B10AED">
        <w:rPr>
          <w:rFonts w:ascii="Arial" w:hAnsi="Arial" w:cs="Arial"/>
          <w:sz w:val="24"/>
          <w:szCs w:val="24"/>
        </w:rPr>
        <w:t xml:space="preserve">godnie z zaleceniami Komisji Europejskiej, informacje z posiedzeń grupy oraz omawiane materiały były publikowane na stronie </w:t>
      </w:r>
      <w:hyperlink r:id="rId17" w:history="1">
        <w:r w:rsidRPr="00B10AED">
          <w:rPr>
            <w:rStyle w:val="Hipercze"/>
            <w:rFonts w:ascii="Arial" w:hAnsi="Arial" w:cs="Arial"/>
            <w:sz w:val="24"/>
            <w:szCs w:val="24"/>
          </w:rPr>
          <w:t>www.popt.gov.pl</w:t>
        </w:r>
      </w:hyperlink>
      <w:r w:rsidRPr="00B10AED">
        <w:rPr>
          <w:rFonts w:ascii="Arial" w:hAnsi="Arial" w:cs="Arial"/>
          <w:sz w:val="24"/>
          <w:szCs w:val="24"/>
        </w:rPr>
        <w:t>.</w:t>
      </w:r>
      <w:r>
        <w:rPr>
          <w:rStyle w:val="Odwoanieprzypisudolnego"/>
          <w:rFonts w:ascii="Arial" w:hAnsi="Arial" w:cs="Arial"/>
          <w:sz w:val="24"/>
          <w:szCs w:val="24"/>
        </w:rPr>
        <w:footnoteReference w:id="19"/>
      </w:r>
    </w:p>
    <w:p w14:paraId="678093CA" w14:textId="339A4373" w:rsidR="00C86000" w:rsidRPr="00B10AED" w:rsidRDefault="00C86000" w:rsidP="00C86000">
      <w:pPr>
        <w:spacing w:after="120" w:line="360" w:lineRule="auto"/>
        <w:rPr>
          <w:rFonts w:ascii="Arial" w:hAnsi="Arial" w:cs="Arial"/>
          <w:sz w:val="24"/>
          <w:szCs w:val="24"/>
        </w:rPr>
      </w:pPr>
      <w:r>
        <w:rPr>
          <w:rFonts w:ascii="Arial" w:hAnsi="Arial" w:cs="Arial"/>
          <w:color w:val="000000"/>
          <w:sz w:val="24"/>
          <w:szCs w:val="24"/>
        </w:rPr>
        <w:t xml:space="preserve">W sierpniu 2020 r. do prac nad zapisami Programu zaproszeni zostali partnerzy spoza administracji. W tym celu wypracowany projekt Programu został rozesłany do </w:t>
      </w:r>
      <w:r w:rsidRPr="005B7C4F">
        <w:rPr>
          <w:rFonts w:ascii="Arial" w:hAnsi="Arial" w:cs="Arial"/>
          <w:sz w:val="24"/>
          <w:szCs w:val="24"/>
        </w:rPr>
        <w:lastRenderedPageBreak/>
        <w:t>członków Podkomitetu d</w:t>
      </w:r>
      <w:r>
        <w:rPr>
          <w:rFonts w:ascii="Arial" w:hAnsi="Arial" w:cs="Arial"/>
          <w:sz w:val="24"/>
          <w:szCs w:val="24"/>
        </w:rPr>
        <w:t>o spraw</w:t>
      </w:r>
      <w:r w:rsidRPr="005B7C4F">
        <w:rPr>
          <w:rFonts w:ascii="Arial" w:hAnsi="Arial" w:cs="Arial"/>
          <w:sz w:val="24"/>
          <w:szCs w:val="24"/>
        </w:rPr>
        <w:t xml:space="preserve"> </w:t>
      </w:r>
      <w:r>
        <w:rPr>
          <w:rFonts w:ascii="Arial" w:hAnsi="Arial" w:cs="Arial"/>
          <w:sz w:val="24"/>
          <w:szCs w:val="24"/>
        </w:rPr>
        <w:t>M</w:t>
      </w:r>
      <w:r w:rsidRPr="005B7C4F">
        <w:rPr>
          <w:rFonts w:ascii="Arial" w:hAnsi="Arial" w:cs="Arial"/>
          <w:sz w:val="24"/>
          <w:szCs w:val="24"/>
        </w:rPr>
        <w:t xml:space="preserve">onitorowania </w:t>
      </w:r>
      <w:r>
        <w:rPr>
          <w:rFonts w:ascii="Arial" w:hAnsi="Arial" w:cs="Arial"/>
          <w:sz w:val="24"/>
          <w:szCs w:val="24"/>
        </w:rPr>
        <w:t>Z</w:t>
      </w:r>
      <w:r w:rsidRPr="005B7C4F">
        <w:rPr>
          <w:rFonts w:ascii="Arial" w:hAnsi="Arial" w:cs="Arial"/>
          <w:sz w:val="24"/>
          <w:szCs w:val="24"/>
        </w:rPr>
        <w:t xml:space="preserve">asady </w:t>
      </w:r>
      <w:r>
        <w:rPr>
          <w:rFonts w:ascii="Arial" w:hAnsi="Arial" w:cs="Arial"/>
          <w:sz w:val="24"/>
          <w:szCs w:val="24"/>
        </w:rPr>
        <w:t>P</w:t>
      </w:r>
      <w:r w:rsidRPr="005B7C4F">
        <w:rPr>
          <w:rFonts w:ascii="Arial" w:hAnsi="Arial" w:cs="Arial"/>
          <w:sz w:val="24"/>
          <w:szCs w:val="24"/>
        </w:rPr>
        <w:t>artnerstwa oraz Podkomitetu do spraw Efektywności Funduszy Unii Europejskiej</w:t>
      </w:r>
      <w:r w:rsidRPr="005B7C4F">
        <w:rPr>
          <w:rStyle w:val="Odwoanieprzypisudolnego"/>
          <w:rFonts w:ascii="Arial" w:hAnsi="Arial" w:cs="Arial"/>
          <w:sz w:val="24"/>
          <w:szCs w:val="24"/>
        </w:rPr>
        <w:footnoteReference w:id="20"/>
      </w:r>
      <w:r>
        <w:rPr>
          <w:rFonts w:ascii="Arial" w:hAnsi="Arial" w:cs="Arial"/>
          <w:color w:val="000000"/>
          <w:sz w:val="24"/>
          <w:szCs w:val="24"/>
        </w:rPr>
        <w:t xml:space="preserve">. Do projektu Programu partnerzy zgłosili łącznie blisko 100 uwag lub propozycji zapisów. Wszystkie sugestie zostały wzięte pod uwagę, a znaczna część propozycji zapisów została uwzględniona. We wrześniu 2020 r. każdy partner otrzymał informację zwrotną na temat sposobu uwzględnienia jego uwagi. </w:t>
      </w:r>
      <w:r w:rsidRPr="00B10AED">
        <w:rPr>
          <w:rFonts w:ascii="Arial" w:hAnsi="Arial" w:cs="Arial"/>
          <w:sz w:val="24"/>
          <w:szCs w:val="24"/>
        </w:rPr>
        <w:t xml:space="preserve">W celu jeszcze większego zaangażowania partnerów </w:t>
      </w:r>
      <w:r>
        <w:rPr>
          <w:rFonts w:ascii="Arial" w:hAnsi="Arial" w:cs="Arial"/>
          <w:sz w:val="24"/>
          <w:szCs w:val="24"/>
        </w:rPr>
        <w:t>IZ PT FE</w:t>
      </w:r>
      <w:r w:rsidRPr="00B10AED">
        <w:rPr>
          <w:rFonts w:ascii="Arial" w:hAnsi="Arial" w:cs="Arial"/>
          <w:sz w:val="24"/>
          <w:szCs w:val="24"/>
        </w:rPr>
        <w:t xml:space="preserve"> zorganizowała</w:t>
      </w:r>
      <w:r>
        <w:rPr>
          <w:rFonts w:ascii="Arial" w:hAnsi="Arial" w:cs="Arial"/>
          <w:sz w:val="24"/>
          <w:szCs w:val="24"/>
        </w:rPr>
        <w:t xml:space="preserve"> </w:t>
      </w:r>
      <w:r w:rsidRPr="00B10AED">
        <w:rPr>
          <w:rFonts w:ascii="Arial" w:hAnsi="Arial" w:cs="Arial"/>
          <w:sz w:val="24"/>
          <w:szCs w:val="24"/>
        </w:rPr>
        <w:t xml:space="preserve">w dniu </w:t>
      </w:r>
      <w:r w:rsidRPr="00E66AE5">
        <w:rPr>
          <w:rFonts w:ascii="Arial" w:hAnsi="Arial" w:cs="Arial"/>
          <w:sz w:val="24"/>
          <w:szCs w:val="24"/>
        </w:rPr>
        <w:t>5 października 2020 r.</w:t>
      </w:r>
      <w:r w:rsidRPr="00B10AED">
        <w:rPr>
          <w:rFonts w:ascii="Arial" w:hAnsi="Arial" w:cs="Arial"/>
          <w:sz w:val="24"/>
          <w:szCs w:val="24"/>
        </w:rPr>
        <w:t xml:space="preserve"> spotkanie on-line</w:t>
      </w:r>
      <w:r w:rsidRPr="00B10AED">
        <w:rPr>
          <w:rStyle w:val="Odwoanieprzypisudolnego"/>
          <w:rFonts w:ascii="Arial" w:hAnsi="Arial" w:cs="Arial"/>
          <w:sz w:val="24"/>
          <w:szCs w:val="24"/>
        </w:rPr>
        <w:footnoteReference w:id="21"/>
      </w:r>
      <w:r>
        <w:rPr>
          <w:rFonts w:ascii="Arial" w:hAnsi="Arial" w:cs="Arial"/>
          <w:sz w:val="24"/>
          <w:szCs w:val="24"/>
        </w:rPr>
        <w:t xml:space="preserve"> poświęcone roli pomocy technicznej w aktywnym wspieraniu realizacji zasady partnerstwa, ze szczególnym uwzględnieniem programu PT FE. </w:t>
      </w:r>
      <w:r w:rsidRPr="00B10AED">
        <w:rPr>
          <w:rFonts w:ascii="Arial" w:hAnsi="Arial" w:cs="Arial"/>
          <w:sz w:val="24"/>
          <w:szCs w:val="24"/>
        </w:rPr>
        <w:t xml:space="preserve">Wzięli w nim udział przedstawiciele </w:t>
      </w:r>
      <w:r>
        <w:rPr>
          <w:rFonts w:ascii="Arial" w:hAnsi="Arial" w:cs="Arial"/>
          <w:sz w:val="24"/>
          <w:szCs w:val="24"/>
        </w:rPr>
        <w:t>6 instytucji reprezentujących grono partnerów spoza administracji</w:t>
      </w:r>
      <w:r>
        <w:rPr>
          <w:rStyle w:val="Odwoanieprzypisudolnego"/>
          <w:rFonts w:ascii="Arial" w:hAnsi="Arial" w:cs="Arial"/>
          <w:sz w:val="24"/>
          <w:szCs w:val="24"/>
        </w:rPr>
        <w:footnoteReference w:id="22"/>
      </w:r>
      <w:r w:rsidRPr="00B10AED">
        <w:rPr>
          <w:rFonts w:ascii="Arial" w:hAnsi="Arial" w:cs="Arial"/>
          <w:sz w:val="24"/>
          <w:szCs w:val="24"/>
        </w:rPr>
        <w:t>.</w:t>
      </w:r>
      <w:r>
        <w:rPr>
          <w:rFonts w:ascii="Arial" w:hAnsi="Arial" w:cs="Arial"/>
          <w:sz w:val="24"/>
          <w:szCs w:val="24"/>
        </w:rPr>
        <w:t xml:space="preserve"> Spotkanie stało się też impulsem do przeprowadzenia wraz z pozostałymi IZ analizy możliwości zaangażowania parterów spoza administracji pod kątem potrzeb polityki spójności w latach 2021</w:t>
      </w:r>
      <w:r w:rsidR="00D869BC">
        <w:rPr>
          <w:rFonts w:ascii="Arial" w:hAnsi="Arial" w:cs="Arial"/>
          <w:sz w:val="24"/>
          <w:szCs w:val="24"/>
        </w:rPr>
        <w:t>–</w:t>
      </w:r>
      <w:r>
        <w:rPr>
          <w:rFonts w:ascii="Arial" w:hAnsi="Arial" w:cs="Arial"/>
          <w:sz w:val="24"/>
          <w:szCs w:val="24"/>
        </w:rPr>
        <w:t xml:space="preserve">2027. </w:t>
      </w:r>
    </w:p>
    <w:p w14:paraId="4AB2A431" w14:textId="77777777" w:rsidR="00C86000" w:rsidRDefault="00C86000" w:rsidP="00C86000">
      <w:pPr>
        <w:spacing w:after="120" w:line="360" w:lineRule="auto"/>
        <w:rPr>
          <w:rFonts w:ascii="Arial" w:hAnsi="Arial" w:cs="Arial"/>
          <w:sz w:val="24"/>
          <w:szCs w:val="24"/>
        </w:rPr>
      </w:pPr>
      <w:r>
        <w:rPr>
          <w:rFonts w:ascii="Arial" w:hAnsi="Arial" w:cs="Arial"/>
          <w:sz w:val="24"/>
          <w:szCs w:val="24"/>
        </w:rPr>
        <w:t>Projekt Programu został poddany konsultacjom wewnątrzresortowym i międzyresortowym. Oficjalne k</w:t>
      </w:r>
      <w:r w:rsidRPr="00B10AED">
        <w:rPr>
          <w:rFonts w:ascii="Arial" w:hAnsi="Arial" w:cs="Arial"/>
          <w:sz w:val="24"/>
          <w:szCs w:val="24"/>
        </w:rPr>
        <w:t>onsultacje społeczne projektu PT</w:t>
      </w:r>
      <w:r>
        <w:rPr>
          <w:rFonts w:ascii="Arial" w:hAnsi="Arial" w:cs="Arial"/>
          <w:sz w:val="24"/>
          <w:szCs w:val="24"/>
        </w:rPr>
        <w:t xml:space="preserve"> F</w:t>
      </w:r>
      <w:r w:rsidRPr="00B10AED">
        <w:rPr>
          <w:rFonts w:ascii="Arial" w:hAnsi="Arial" w:cs="Arial"/>
          <w:sz w:val="24"/>
          <w:szCs w:val="24"/>
        </w:rPr>
        <w:t>E</w:t>
      </w:r>
      <w:r>
        <w:rPr>
          <w:rFonts w:ascii="Arial" w:hAnsi="Arial" w:cs="Arial"/>
          <w:sz w:val="24"/>
          <w:szCs w:val="24"/>
        </w:rPr>
        <w:t xml:space="preserve"> </w:t>
      </w:r>
      <w:r w:rsidRPr="00B10AED">
        <w:rPr>
          <w:rFonts w:ascii="Arial" w:hAnsi="Arial" w:cs="Arial"/>
          <w:sz w:val="24"/>
          <w:szCs w:val="24"/>
        </w:rPr>
        <w:t xml:space="preserve"> rozpoczęły </w:t>
      </w:r>
      <w:r>
        <w:rPr>
          <w:rFonts w:ascii="Arial" w:hAnsi="Arial" w:cs="Arial"/>
          <w:sz w:val="24"/>
          <w:szCs w:val="24"/>
        </w:rPr>
        <w:t>się dnia 16 marca</w:t>
      </w:r>
      <w:r w:rsidRPr="00684F66">
        <w:rPr>
          <w:rFonts w:ascii="Arial" w:hAnsi="Arial" w:cs="Arial"/>
          <w:sz w:val="24"/>
          <w:szCs w:val="24"/>
        </w:rPr>
        <w:t xml:space="preserve"> i trwały do </w:t>
      </w:r>
      <w:r>
        <w:rPr>
          <w:rFonts w:ascii="Arial" w:hAnsi="Arial" w:cs="Arial"/>
          <w:sz w:val="24"/>
          <w:szCs w:val="24"/>
        </w:rPr>
        <w:t>19 kwietnia 2021 r.</w:t>
      </w:r>
      <w:r w:rsidRPr="00B10AED">
        <w:rPr>
          <w:rFonts w:ascii="Arial" w:hAnsi="Arial" w:cs="Arial"/>
          <w:sz w:val="24"/>
          <w:szCs w:val="24"/>
        </w:rPr>
        <w:t xml:space="preserve"> Uwagi do Programu składane były za pomocą elektronicznego formularza dostępnego na stronie internetowej oraz podczas</w:t>
      </w:r>
      <w:r>
        <w:rPr>
          <w:rFonts w:ascii="Arial" w:hAnsi="Arial" w:cs="Arial"/>
          <w:sz w:val="24"/>
          <w:szCs w:val="24"/>
        </w:rPr>
        <w:t xml:space="preserve"> zorganizowanej</w:t>
      </w:r>
      <w:r w:rsidRPr="00B10AED">
        <w:rPr>
          <w:rFonts w:ascii="Arial" w:hAnsi="Arial" w:cs="Arial"/>
          <w:sz w:val="24"/>
          <w:szCs w:val="24"/>
        </w:rPr>
        <w:t xml:space="preserve"> specjalnie w tym celu konferencji</w:t>
      </w:r>
      <w:r>
        <w:rPr>
          <w:rFonts w:ascii="Arial" w:hAnsi="Arial" w:cs="Arial"/>
          <w:sz w:val="24"/>
          <w:szCs w:val="24"/>
        </w:rPr>
        <w:t xml:space="preserve"> on-</w:t>
      </w:r>
      <w:r w:rsidRPr="00684F66">
        <w:rPr>
          <w:rFonts w:ascii="Arial" w:hAnsi="Arial" w:cs="Arial"/>
          <w:sz w:val="24"/>
          <w:szCs w:val="24"/>
        </w:rPr>
        <w:t>line. Do</w:t>
      </w:r>
      <w:r w:rsidRPr="00B10AED">
        <w:rPr>
          <w:rFonts w:ascii="Arial" w:hAnsi="Arial" w:cs="Arial"/>
          <w:sz w:val="24"/>
          <w:szCs w:val="24"/>
        </w:rPr>
        <w:t xml:space="preserve"> udziału w konsultacjach zaproszeni zostali wszyscy zainteresowani. Ogłoszenie o ich rozpoczęciu zostało zamieszczone w </w:t>
      </w:r>
      <w:r w:rsidRPr="00684F66">
        <w:rPr>
          <w:rFonts w:ascii="Arial" w:hAnsi="Arial" w:cs="Arial"/>
          <w:sz w:val="24"/>
          <w:szCs w:val="24"/>
        </w:rPr>
        <w:t>dzienniku ogólnopolskim</w:t>
      </w:r>
      <w:r w:rsidRPr="00B10AED">
        <w:rPr>
          <w:rStyle w:val="Odwoanieprzypisudolnego"/>
          <w:rFonts w:ascii="Arial" w:hAnsi="Arial" w:cs="Arial"/>
          <w:sz w:val="24"/>
          <w:szCs w:val="24"/>
        </w:rPr>
        <w:footnoteReference w:id="23"/>
      </w:r>
      <w:r w:rsidRPr="00B10AED">
        <w:rPr>
          <w:rFonts w:ascii="Arial" w:hAnsi="Arial" w:cs="Arial"/>
          <w:sz w:val="24"/>
          <w:szCs w:val="24"/>
        </w:rPr>
        <w:t xml:space="preserve"> oraz na stronach internetowych ministerstwa obsługującego ministra właściwego do spraw rozwoju regionalnego. Dodatkowo IZ </w:t>
      </w:r>
      <w:r>
        <w:rPr>
          <w:rFonts w:ascii="Arial" w:hAnsi="Arial" w:cs="Arial"/>
          <w:sz w:val="24"/>
          <w:szCs w:val="24"/>
        </w:rPr>
        <w:t>przygotowała</w:t>
      </w:r>
      <w:r w:rsidRPr="00B10AED">
        <w:rPr>
          <w:rFonts w:ascii="Arial" w:hAnsi="Arial" w:cs="Arial"/>
          <w:sz w:val="24"/>
          <w:szCs w:val="24"/>
        </w:rPr>
        <w:t xml:space="preserve"> pisemne zaproszenie do udziału w konsultacjach</w:t>
      </w:r>
      <w:r w:rsidRPr="00684F66">
        <w:rPr>
          <w:rFonts w:ascii="Arial" w:hAnsi="Arial" w:cs="Arial"/>
          <w:sz w:val="24"/>
          <w:szCs w:val="24"/>
        </w:rPr>
        <w:t>.</w:t>
      </w:r>
      <w:r>
        <w:rPr>
          <w:rFonts w:ascii="Arial" w:hAnsi="Arial" w:cs="Arial"/>
          <w:sz w:val="24"/>
          <w:szCs w:val="24"/>
        </w:rPr>
        <w:t xml:space="preserve"> W konferencji, która odbywała</w:t>
      </w:r>
      <w:r w:rsidRPr="00B10AED">
        <w:rPr>
          <w:rFonts w:ascii="Arial" w:hAnsi="Arial" w:cs="Arial"/>
          <w:sz w:val="24"/>
          <w:szCs w:val="24"/>
        </w:rPr>
        <w:t xml:space="preserve"> się w ramach konsultacji społecznych wzięło </w:t>
      </w:r>
      <w:r w:rsidRPr="00684F66">
        <w:rPr>
          <w:rFonts w:ascii="Arial" w:hAnsi="Arial" w:cs="Arial"/>
          <w:sz w:val="24"/>
          <w:szCs w:val="24"/>
        </w:rPr>
        <w:t>udział</w:t>
      </w:r>
      <w:r>
        <w:rPr>
          <w:rFonts w:ascii="Arial" w:hAnsi="Arial" w:cs="Arial"/>
          <w:sz w:val="24"/>
          <w:szCs w:val="24"/>
        </w:rPr>
        <w:t xml:space="preserve"> ponad 200</w:t>
      </w:r>
      <w:r w:rsidRPr="00B10AED">
        <w:rPr>
          <w:rFonts w:ascii="Arial" w:hAnsi="Arial" w:cs="Arial"/>
          <w:sz w:val="24"/>
          <w:szCs w:val="24"/>
        </w:rPr>
        <w:t xml:space="preserve"> osób. Łącznie </w:t>
      </w:r>
      <w:r>
        <w:rPr>
          <w:rFonts w:ascii="Arial" w:hAnsi="Arial" w:cs="Arial"/>
          <w:sz w:val="24"/>
          <w:szCs w:val="24"/>
        </w:rPr>
        <w:t xml:space="preserve">w procesie konsultacji społecznych </w:t>
      </w:r>
      <w:r w:rsidRPr="00B10AED">
        <w:rPr>
          <w:rFonts w:ascii="Arial" w:hAnsi="Arial" w:cs="Arial"/>
          <w:sz w:val="24"/>
          <w:szCs w:val="24"/>
        </w:rPr>
        <w:t xml:space="preserve">formalnie zgłoszono </w:t>
      </w:r>
      <w:r w:rsidRPr="00E348AD">
        <w:rPr>
          <w:rFonts w:ascii="Arial" w:hAnsi="Arial" w:cs="Arial"/>
          <w:sz w:val="24"/>
          <w:szCs w:val="24"/>
        </w:rPr>
        <w:t>61</w:t>
      </w:r>
      <w:r w:rsidRPr="00B10AED">
        <w:rPr>
          <w:rFonts w:ascii="Arial" w:hAnsi="Arial" w:cs="Arial"/>
          <w:sz w:val="24"/>
          <w:szCs w:val="24"/>
        </w:rPr>
        <w:t xml:space="preserve"> uwag do projektu Programu. IZ udzieliła i opublikowała</w:t>
      </w:r>
      <w:r>
        <w:rPr>
          <w:rFonts w:ascii="Arial" w:hAnsi="Arial" w:cs="Arial"/>
          <w:sz w:val="24"/>
          <w:szCs w:val="24"/>
        </w:rPr>
        <w:t xml:space="preserve"> na stronie </w:t>
      </w:r>
      <w:hyperlink r:id="rId18" w:history="1">
        <w:r w:rsidRPr="00375BAB">
          <w:rPr>
            <w:rStyle w:val="Hipercze"/>
            <w:rFonts w:ascii="Arial" w:hAnsi="Arial" w:cs="Arial"/>
            <w:sz w:val="24"/>
            <w:szCs w:val="24"/>
          </w:rPr>
          <w:t>www.popt.gov.pl</w:t>
        </w:r>
      </w:hyperlink>
      <w:r>
        <w:rPr>
          <w:rStyle w:val="Hipercze"/>
          <w:rFonts w:ascii="Arial" w:hAnsi="Arial" w:cs="Arial"/>
          <w:sz w:val="24"/>
          <w:szCs w:val="24"/>
        </w:rPr>
        <w:t xml:space="preserve"> </w:t>
      </w:r>
      <w:r w:rsidRPr="00B10AED">
        <w:rPr>
          <w:rFonts w:ascii="Arial" w:hAnsi="Arial" w:cs="Arial"/>
          <w:sz w:val="24"/>
          <w:szCs w:val="24"/>
        </w:rPr>
        <w:t xml:space="preserve">odpowiedzi na </w:t>
      </w:r>
      <w:r>
        <w:rPr>
          <w:rFonts w:ascii="Arial" w:hAnsi="Arial" w:cs="Arial"/>
          <w:sz w:val="24"/>
          <w:szCs w:val="24"/>
        </w:rPr>
        <w:t xml:space="preserve">zgłoszone </w:t>
      </w:r>
      <w:r w:rsidRPr="00B10AED">
        <w:rPr>
          <w:rFonts w:ascii="Arial" w:hAnsi="Arial" w:cs="Arial"/>
          <w:sz w:val="24"/>
          <w:szCs w:val="24"/>
        </w:rPr>
        <w:t>uwagi, także na te które wpłynęły w innej niż przewidywano formie i po terminie.</w:t>
      </w:r>
    </w:p>
    <w:p w14:paraId="4251D6A6" w14:textId="77777777" w:rsidR="00C86000" w:rsidRPr="00B10AED" w:rsidRDefault="00C86000" w:rsidP="00C86000">
      <w:pPr>
        <w:spacing w:after="120" w:line="360" w:lineRule="auto"/>
        <w:rPr>
          <w:rFonts w:ascii="Arial" w:hAnsi="Arial" w:cs="Arial"/>
          <w:sz w:val="24"/>
          <w:szCs w:val="24"/>
        </w:rPr>
      </w:pPr>
      <w:r w:rsidRPr="00B10AED">
        <w:rPr>
          <w:rFonts w:ascii="Arial" w:hAnsi="Arial" w:cs="Arial"/>
          <w:sz w:val="24"/>
          <w:szCs w:val="24"/>
        </w:rPr>
        <w:t xml:space="preserve">Ponadto projekt </w:t>
      </w:r>
      <w:r>
        <w:rPr>
          <w:rFonts w:ascii="Arial" w:hAnsi="Arial" w:cs="Arial"/>
          <w:sz w:val="24"/>
          <w:szCs w:val="24"/>
        </w:rPr>
        <w:t>P</w:t>
      </w:r>
      <w:r w:rsidRPr="00B10AED">
        <w:rPr>
          <w:rFonts w:ascii="Arial" w:hAnsi="Arial" w:cs="Arial"/>
          <w:sz w:val="24"/>
          <w:szCs w:val="24"/>
        </w:rPr>
        <w:t xml:space="preserve">rogramu został </w:t>
      </w:r>
      <w:r>
        <w:rPr>
          <w:rFonts w:ascii="Arial" w:hAnsi="Arial" w:cs="Arial"/>
          <w:sz w:val="24"/>
          <w:szCs w:val="24"/>
        </w:rPr>
        <w:t xml:space="preserve">zaprezentowany na Radzie Dialogu Społecznego (29 marca 2021 r.), Podkomitecie do spraw Rozwoju Partnerstwa (1 kwietnia 2021 r.) oraz Radzie Działalności Pożytku Publicznego (19 kwietnia 2021 r.). Zebrane </w:t>
      </w:r>
      <w:r>
        <w:rPr>
          <w:rFonts w:ascii="Arial" w:hAnsi="Arial" w:cs="Arial"/>
          <w:sz w:val="24"/>
          <w:szCs w:val="24"/>
        </w:rPr>
        <w:lastRenderedPageBreak/>
        <w:t>podczas tych posiedzeń uwagi zostały przeanalizowane i w zdecydowanej większości uwzględnione w treści Programu. PT FE został też przekazany do opinii</w:t>
      </w:r>
      <w:r w:rsidRPr="00B10AED">
        <w:rPr>
          <w:rFonts w:ascii="Arial" w:hAnsi="Arial" w:cs="Arial"/>
          <w:sz w:val="24"/>
          <w:szCs w:val="24"/>
        </w:rPr>
        <w:t xml:space="preserve"> Komisj</w:t>
      </w:r>
      <w:r>
        <w:rPr>
          <w:rFonts w:ascii="Arial" w:hAnsi="Arial" w:cs="Arial"/>
          <w:sz w:val="24"/>
          <w:szCs w:val="24"/>
        </w:rPr>
        <w:t>i</w:t>
      </w:r>
      <w:r w:rsidRPr="00B10AED">
        <w:rPr>
          <w:rFonts w:ascii="Arial" w:hAnsi="Arial" w:cs="Arial"/>
          <w:sz w:val="24"/>
          <w:szCs w:val="24"/>
        </w:rPr>
        <w:t xml:space="preserve"> Wspóln</w:t>
      </w:r>
      <w:r>
        <w:rPr>
          <w:rFonts w:ascii="Arial" w:hAnsi="Arial" w:cs="Arial"/>
          <w:sz w:val="24"/>
          <w:szCs w:val="24"/>
        </w:rPr>
        <w:t>ej</w:t>
      </w:r>
      <w:r w:rsidRPr="00B10AED">
        <w:rPr>
          <w:rFonts w:ascii="Arial" w:hAnsi="Arial" w:cs="Arial"/>
          <w:sz w:val="24"/>
          <w:szCs w:val="24"/>
        </w:rPr>
        <w:t xml:space="preserve"> Rządu i Samorządu Terytorialnego</w:t>
      </w:r>
      <w:r>
        <w:rPr>
          <w:rFonts w:ascii="Arial" w:hAnsi="Arial" w:cs="Arial"/>
          <w:sz w:val="24"/>
          <w:szCs w:val="24"/>
        </w:rPr>
        <w:t xml:space="preserve"> oraz Komitetowi Rady Ministrów ds. Cyfryzacji odpowiednio</w:t>
      </w:r>
      <w:r w:rsidRPr="00B10AED">
        <w:rPr>
          <w:rFonts w:ascii="Arial" w:hAnsi="Arial" w:cs="Arial"/>
          <w:sz w:val="24"/>
          <w:szCs w:val="24"/>
        </w:rPr>
        <w:t xml:space="preserve"> </w:t>
      </w:r>
      <w:r>
        <w:rPr>
          <w:rFonts w:ascii="Arial" w:hAnsi="Arial" w:cs="Arial"/>
          <w:sz w:val="24"/>
          <w:szCs w:val="24"/>
        </w:rPr>
        <w:t>w dniach 9 sierpnia i 17 września 2021 r.</w:t>
      </w:r>
    </w:p>
    <w:p w14:paraId="58A478E4" w14:textId="77777777" w:rsidR="00C86000" w:rsidRPr="001C64C2" w:rsidRDefault="00C86000" w:rsidP="00C86000">
      <w:pPr>
        <w:pStyle w:val="NormalnyWeb"/>
        <w:spacing w:before="0" w:beforeAutospacing="0" w:after="120" w:afterAutospacing="0" w:line="360" w:lineRule="auto"/>
        <w:rPr>
          <w:rFonts w:ascii="Arial" w:hAnsi="Arial" w:cs="Arial"/>
          <w:sz w:val="24"/>
          <w:szCs w:val="24"/>
        </w:rPr>
      </w:pPr>
      <w:r>
        <w:rPr>
          <w:rFonts w:ascii="Arial" w:hAnsi="Arial" w:cs="Arial"/>
          <w:sz w:val="24"/>
          <w:szCs w:val="24"/>
        </w:rPr>
        <w:t xml:space="preserve">W celu szerszego zaangażowania podmiotów społeczeństwa obywatelskiego, w tym w szczególności organizacji pozarządowych 30 kwietnia 2021 r. zorganizowane zostało obywatelskie wysłuchanie publiczne poświęcone projektowi Programu. </w:t>
      </w:r>
      <w:r w:rsidRPr="001C64C2">
        <w:rPr>
          <w:rFonts w:ascii="Arial" w:hAnsi="Arial" w:cs="Arial"/>
          <w:sz w:val="24"/>
          <w:szCs w:val="24"/>
        </w:rPr>
        <w:t xml:space="preserve">Pomysłodawcą i patronem tego przedsięwzięcia był </w:t>
      </w:r>
      <w:hyperlink r:id="rId19" w:tgtFrame="_blank" w:history="1">
        <w:r w:rsidRPr="001C64C2">
          <w:rPr>
            <w:rFonts w:ascii="Arial" w:hAnsi="Arial" w:cs="Arial"/>
            <w:sz w:val="24"/>
            <w:szCs w:val="24"/>
          </w:rPr>
          <w:t>Podkomitet do spraw Rozwoju Partnerstwa</w:t>
        </w:r>
      </w:hyperlink>
      <w:r>
        <w:rPr>
          <w:rFonts w:ascii="Arial" w:hAnsi="Arial" w:cs="Arial"/>
          <w:sz w:val="24"/>
          <w:szCs w:val="24"/>
        </w:rPr>
        <w:t xml:space="preserve">. </w:t>
      </w:r>
      <w:r w:rsidRPr="001C64C2">
        <w:rPr>
          <w:rFonts w:ascii="Arial" w:hAnsi="Arial" w:cs="Arial"/>
          <w:sz w:val="24"/>
          <w:szCs w:val="24"/>
        </w:rPr>
        <w:t>Od strony techniczno-organizacyjnej za to</w:t>
      </w:r>
      <w:r>
        <w:rPr>
          <w:rFonts w:ascii="Arial" w:hAnsi="Arial" w:cs="Arial"/>
          <w:sz w:val="24"/>
          <w:szCs w:val="24"/>
        </w:rPr>
        <w:t xml:space="preserve"> </w:t>
      </w:r>
      <w:r w:rsidRPr="001C64C2">
        <w:rPr>
          <w:rFonts w:ascii="Arial" w:hAnsi="Arial" w:cs="Arial"/>
          <w:sz w:val="24"/>
          <w:szCs w:val="24"/>
        </w:rPr>
        <w:t xml:space="preserve">wydarzenie odpowiadały </w:t>
      </w:r>
      <w:hyperlink r:id="rId20" w:tgtFrame="_blank" w:history="1">
        <w:r w:rsidRPr="001C64C2">
          <w:rPr>
            <w:rFonts w:ascii="Arial" w:hAnsi="Arial" w:cs="Arial"/>
            <w:sz w:val="24"/>
            <w:szCs w:val="24"/>
          </w:rPr>
          <w:t>Fundacja Stocznia</w:t>
        </w:r>
      </w:hyperlink>
      <w:r w:rsidRPr="001C64C2">
        <w:rPr>
          <w:rFonts w:ascii="Arial" w:hAnsi="Arial" w:cs="Arial"/>
          <w:sz w:val="24"/>
          <w:szCs w:val="24"/>
        </w:rPr>
        <w:t xml:space="preserve"> oraz </w:t>
      </w:r>
      <w:hyperlink r:id="rId21" w:tgtFrame="_blank" w:history="1">
        <w:r w:rsidRPr="001C64C2">
          <w:rPr>
            <w:rFonts w:ascii="Arial" w:hAnsi="Arial" w:cs="Arial"/>
            <w:sz w:val="24"/>
            <w:szCs w:val="24"/>
          </w:rPr>
          <w:t>Ogólnopolska Federacja Organizacji Pozarządowych</w:t>
        </w:r>
      </w:hyperlink>
      <w:r w:rsidRPr="001C64C2">
        <w:rPr>
          <w:rFonts w:ascii="Arial" w:hAnsi="Arial" w:cs="Arial"/>
          <w:sz w:val="24"/>
          <w:szCs w:val="24"/>
        </w:rPr>
        <w:t>.</w:t>
      </w:r>
      <w:r>
        <w:rPr>
          <w:rFonts w:ascii="Arial" w:hAnsi="Arial" w:cs="Arial"/>
          <w:sz w:val="24"/>
          <w:szCs w:val="24"/>
        </w:rPr>
        <w:t xml:space="preserve"> </w:t>
      </w:r>
      <w:r w:rsidRPr="001C64C2">
        <w:rPr>
          <w:rFonts w:ascii="Arial" w:hAnsi="Arial" w:cs="Arial"/>
          <w:sz w:val="24"/>
          <w:szCs w:val="24"/>
        </w:rPr>
        <w:t>Wysłuchanie było otwarte na wszystkie sektory (w tym sa</w:t>
      </w:r>
      <w:r>
        <w:rPr>
          <w:rFonts w:ascii="Arial" w:hAnsi="Arial" w:cs="Arial"/>
          <w:sz w:val="24"/>
          <w:szCs w:val="24"/>
        </w:rPr>
        <w:t xml:space="preserve">morząd, partnerów społecznych, </w:t>
      </w:r>
      <w:r w:rsidRPr="001C64C2">
        <w:rPr>
          <w:rFonts w:ascii="Arial" w:hAnsi="Arial" w:cs="Arial"/>
          <w:sz w:val="24"/>
          <w:szCs w:val="24"/>
        </w:rPr>
        <w:t>gospodarczych</w:t>
      </w:r>
      <w:r>
        <w:rPr>
          <w:rFonts w:ascii="Arial" w:hAnsi="Arial" w:cs="Arial"/>
          <w:sz w:val="24"/>
          <w:szCs w:val="24"/>
        </w:rPr>
        <w:t>, podmiotów społeczeństwa obywatelskiego</w:t>
      </w:r>
      <w:r w:rsidRPr="001C64C2">
        <w:rPr>
          <w:rFonts w:ascii="Arial" w:hAnsi="Arial" w:cs="Arial"/>
          <w:sz w:val="24"/>
          <w:szCs w:val="24"/>
        </w:rPr>
        <w:t xml:space="preserve">) i ogólnie każdą instytucję i osobę prywatną, która chciała w nim uczestniczyć, jako widz lub mówca. </w:t>
      </w:r>
      <w:r>
        <w:rPr>
          <w:rFonts w:ascii="Arial" w:hAnsi="Arial" w:cs="Arial"/>
          <w:sz w:val="24"/>
          <w:szCs w:val="24"/>
        </w:rPr>
        <w:t>Wysłuchanie</w:t>
      </w:r>
      <w:r w:rsidRPr="001C64C2">
        <w:rPr>
          <w:rFonts w:ascii="Arial" w:hAnsi="Arial" w:cs="Arial"/>
          <w:sz w:val="24"/>
          <w:szCs w:val="24"/>
        </w:rPr>
        <w:t xml:space="preserve"> był</w:t>
      </w:r>
      <w:r>
        <w:rPr>
          <w:rFonts w:ascii="Arial" w:hAnsi="Arial" w:cs="Arial"/>
          <w:sz w:val="24"/>
          <w:szCs w:val="24"/>
        </w:rPr>
        <w:t>o</w:t>
      </w:r>
      <w:r w:rsidRPr="001C64C2">
        <w:rPr>
          <w:rFonts w:ascii="Arial" w:hAnsi="Arial" w:cs="Arial"/>
          <w:sz w:val="24"/>
          <w:szCs w:val="24"/>
        </w:rPr>
        <w:t xml:space="preserve"> formą specyficznego i dynamicznego „udrożnienia komunikacji”</w:t>
      </w:r>
      <w:r>
        <w:rPr>
          <w:rFonts w:ascii="Arial" w:hAnsi="Arial" w:cs="Arial"/>
          <w:sz w:val="24"/>
          <w:szCs w:val="24"/>
        </w:rPr>
        <w:t xml:space="preserve"> pomiędzy stroną rządową a partnerami spoza administracji rządowej. </w:t>
      </w:r>
    </w:p>
    <w:p w14:paraId="38BEB3D2" w14:textId="77777777" w:rsidR="00C86000" w:rsidRPr="00B10AED" w:rsidRDefault="00C86000" w:rsidP="00C86000">
      <w:pPr>
        <w:spacing w:after="120" w:line="360" w:lineRule="auto"/>
        <w:rPr>
          <w:rFonts w:ascii="Arial" w:hAnsi="Arial" w:cs="Arial"/>
          <w:sz w:val="24"/>
          <w:szCs w:val="24"/>
        </w:rPr>
      </w:pPr>
      <w:r>
        <w:rPr>
          <w:rFonts w:ascii="Arial" w:hAnsi="Arial" w:cs="Arial"/>
          <w:sz w:val="24"/>
          <w:szCs w:val="24"/>
        </w:rPr>
        <w:t>Zbiorcza l</w:t>
      </w:r>
      <w:r w:rsidRPr="00B10AED">
        <w:rPr>
          <w:rFonts w:ascii="Arial" w:hAnsi="Arial" w:cs="Arial"/>
          <w:sz w:val="24"/>
          <w:szCs w:val="24"/>
        </w:rPr>
        <w:t>ista wszystkich partnerów zaangażowanych w przygotowanie Program</w:t>
      </w:r>
      <w:r>
        <w:rPr>
          <w:rFonts w:ascii="Arial" w:hAnsi="Arial" w:cs="Arial"/>
          <w:sz w:val="24"/>
          <w:szCs w:val="24"/>
        </w:rPr>
        <w:t>u została zamieszczona w tabeli w załączniku nr 4</w:t>
      </w:r>
      <w:r w:rsidRPr="00B10AED">
        <w:rPr>
          <w:rFonts w:ascii="Arial" w:hAnsi="Arial" w:cs="Arial"/>
          <w:sz w:val="24"/>
          <w:szCs w:val="24"/>
        </w:rPr>
        <w:t>.</w:t>
      </w:r>
    </w:p>
    <w:p w14:paraId="070555D6" w14:textId="77777777" w:rsidR="00C86000" w:rsidRPr="00B10AED" w:rsidRDefault="00C86000" w:rsidP="00C86000">
      <w:pPr>
        <w:pStyle w:val="standardpunkt"/>
        <w:tabs>
          <w:tab w:val="clear" w:pos="1440"/>
        </w:tabs>
        <w:spacing w:after="120"/>
        <w:ind w:left="0" w:firstLine="0"/>
        <w:jc w:val="left"/>
        <w:rPr>
          <w:rFonts w:ascii="Arial" w:hAnsi="Arial" w:cs="Arial"/>
          <w:b/>
          <w:sz w:val="24"/>
          <w:szCs w:val="24"/>
        </w:rPr>
      </w:pPr>
      <w:r w:rsidRPr="00B10AED">
        <w:rPr>
          <w:rFonts w:ascii="Arial" w:hAnsi="Arial" w:cs="Arial"/>
          <w:sz w:val="24"/>
          <w:szCs w:val="24"/>
        </w:rPr>
        <w:t xml:space="preserve">Kluczową rolę we wdrażaniu Programu będzie pełnić </w:t>
      </w:r>
      <w:r w:rsidRPr="00B10AED">
        <w:rPr>
          <w:rFonts w:ascii="Arial" w:hAnsi="Arial" w:cs="Arial"/>
          <w:bCs/>
          <w:sz w:val="24"/>
          <w:szCs w:val="24"/>
        </w:rPr>
        <w:t>Komitet Monitorujący</w:t>
      </w:r>
      <w:r w:rsidRPr="00B10AED">
        <w:rPr>
          <w:rFonts w:ascii="Arial" w:hAnsi="Arial" w:cs="Arial"/>
          <w:sz w:val="24"/>
          <w:szCs w:val="24"/>
        </w:rPr>
        <w:t xml:space="preserve">, w którego pracach będą uczestniczyć przedstawiciele partnerów na zasadach pełnoprawnych członków. Zapewniony zostanie otwarty i przejrzysty wybór partnerów, a </w:t>
      </w:r>
      <w:r>
        <w:rPr>
          <w:rFonts w:ascii="Arial" w:hAnsi="Arial" w:cs="Arial"/>
          <w:sz w:val="24"/>
          <w:szCs w:val="24"/>
        </w:rPr>
        <w:t>Komitet</w:t>
      </w:r>
      <w:r w:rsidRPr="00B10AED">
        <w:rPr>
          <w:rFonts w:ascii="Arial" w:hAnsi="Arial" w:cs="Arial"/>
          <w:sz w:val="24"/>
          <w:szCs w:val="24"/>
        </w:rPr>
        <w:t xml:space="preserve"> będzie dążyć do równowagi pomiędzy przedstawicielami wchodzącymi w jego skład w celu realizacji zasady partnerstwa. Szczegółowe zadania Komitetu Monitorującego będą wynikać z przepisów rozporządzenia ogólnego. Członkowie Komitetu Monitorującego Programu będą mieli zagwarantowany dostęp do aktualnych informacji oraz analiz. Umożliwiony zostanie im też udział w szkoleniach, a także możliwość zgłaszania zapotrzebowania na ekspertyzy. Członkom Komitetu Monitorującego Programu będą także zwracane koszty ponoszone w związku z udziałem w posiedzeniach.</w:t>
      </w:r>
    </w:p>
    <w:p w14:paraId="72BA9E59" w14:textId="77777777" w:rsidR="00C86000" w:rsidRPr="00B10AED" w:rsidRDefault="00C86000" w:rsidP="00C86000">
      <w:pPr>
        <w:pStyle w:val="standardpunkt"/>
        <w:tabs>
          <w:tab w:val="clear" w:pos="1440"/>
        </w:tabs>
        <w:spacing w:after="120"/>
        <w:ind w:left="0" w:firstLine="0"/>
        <w:jc w:val="left"/>
        <w:rPr>
          <w:rFonts w:ascii="Arial" w:hAnsi="Arial" w:cs="Arial"/>
          <w:sz w:val="24"/>
          <w:szCs w:val="24"/>
        </w:rPr>
      </w:pPr>
      <w:r w:rsidRPr="00B10AED">
        <w:rPr>
          <w:rFonts w:ascii="Arial" w:hAnsi="Arial" w:cs="Arial"/>
          <w:sz w:val="24"/>
          <w:szCs w:val="24"/>
        </w:rPr>
        <w:t xml:space="preserve">Na etapie monitorowania i ewaluacji zasada partnerstwa będzie uwzględniona poprzez udział partnerów w systemie sprawozdawczości, przekazywanie informacji o postępie realizacji Programu oraz udział w dyskusji nad wynikami ewaluacji Programu. Raporty końcowe z przeprowadzanych ewaluacji Programu będą przekazywane członkom i/lub prezentowane na posiedzeniach Komitetu </w:t>
      </w:r>
      <w:r w:rsidRPr="00B10AED">
        <w:rPr>
          <w:rFonts w:ascii="Arial" w:hAnsi="Arial" w:cs="Arial"/>
          <w:sz w:val="24"/>
          <w:szCs w:val="24"/>
        </w:rPr>
        <w:lastRenderedPageBreak/>
        <w:t>Monitorującego.</w:t>
      </w:r>
      <w:r>
        <w:rPr>
          <w:rFonts w:ascii="Arial" w:hAnsi="Arial" w:cs="Arial"/>
          <w:sz w:val="24"/>
          <w:szCs w:val="24"/>
        </w:rPr>
        <w:t xml:space="preserve"> Zwiększone zostanie też rola koordynatora ds. równości i niedyskryminacji poprzez zapewnienie mu odpowiedniego wsparcia (szkolenia/doradztwo).</w:t>
      </w:r>
    </w:p>
    <w:p w14:paraId="7C59B197" w14:textId="4E223976" w:rsidR="00C86000" w:rsidRPr="00B10AED" w:rsidRDefault="00C86000" w:rsidP="00C86000">
      <w:pPr>
        <w:autoSpaceDE w:val="0"/>
        <w:autoSpaceDN w:val="0"/>
        <w:adjustRightInd w:val="0"/>
        <w:spacing w:before="120" w:after="120" w:line="360" w:lineRule="auto"/>
        <w:rPr>
          <w:rFonts w:ascii="Arial" w:hAnsi="Arial" w:cs="Arial"/>
          <w:sz w:val="24"/>
          <w:szCs w:val="24"/>
        </w:rPr>
      </w:pPr>
      <w:r w:rsidRPr="00B10AED">
        <w:rPr>
          <w:rFonts w:ascii="Arial" w:hAnsi="Arial" w:cs="Arial"/>
          <w:sz w:val="24"/>
          <w:szCs w:val="24"/>
        </w:rPr>
        <w:t>Jednocześnie należy zauważyć, że Program stanowi narzędzie umożliwiające praktyczne zaangażowanie partnerów w proces realizacji polityki spójności w Polsce w perspektywie finansowej 2021</w:t>
      </w:r>
      <w:r w:rsidR="00D869BC">
        <w:rPr>
          <w:rFonts w:ascii="Arial" w:hAnsi="Arial" w:cs="Arial"/>
          <w:sz w:val="24"/>
          <w:szCs w:val="24"/>
        </w:rPr>
        <w:t>–</w:t>
      </w:r>
      <w:r w:rsidRPr="00B10AED">
        <w:rPr>
          <w:rFonts w:ascii="Arial" w:hAnsi="Arial" w:cs="Arial"/>
          <w:sz w:val="24"/>
          <w:szCs w:val="24"/>
        </w:rPr>
        <w:t>2027. Zapewnia on bowiem środki w ramach</w:t>
      </w:r>
      <w:r>
        <w:rPr>
          <w:rFonts w:ascii="Arial" w:hAnsi="Arial" w:cs="Arial"/>
          <w:sz w:val="24"/>
          <w:szCs w:val="24"/>
        </w:rPr>
        <w:t xml:space="preserve"> priorytetu</w:t>
      </w:r>
      <w:r w:rsidRPr="00B10AED">
        <w:rPr>
          <w:rFonts w:ascii="Arial" w:hAnsi="Arial" w:cs="Arial"/>
          <w:sz w:val="24"/>
          <w:szCs w:val="24"/>
        </w:rPr>
        <w:t xml:space="preserve"> 1 na funkcjonowanie sieci tematycznych, grup roboczych, komitetów oraz innych ciał angażujących partnerów spoza administracji publicznej. Planuje się, że pracami grup oraz sieci tematycznych będą kierowały instytucje wiodące w danym obszarze, także partnerzy. Będą oni także mieli możliw</w:t>
      </w:r>
      <w:r>
        <w:rPr>
          <w:rFonts w:ascii="Arial" w:hAnsi="Arial" w:cs="Arial"/>
          <w:sz w:val="24"/>
          <w:szCs w:val="24"/>
        </w:rPr>
        <w:t xml:space="preserve">ość korzystania ze szkoleń, </w:t>
      </w:r>
      <w:r w:rsidRPr="00B10AED">
        <w:rPr>
          <w:rFonts w:ascii="Arial" w:hAnsi="Arial" w:cs="Arial"/>
          <w:sz w:val="24"/>
          <w:szCs w:val="24"/>
        </w:rPr>
        <w:t>zgłaszani</w:t>
      </w:r>
      <w:r>
        <w:rPr>
          <w:rFonts w:ascii="Arial" w:hAnsi="Arial" w:cs="Arial"/>
          <w:sz w:val="24"/>
          <w:szCs w:val="24"/>
        </w:rPr>
        <w:t>a zapotrzebowania na ekspertyzy oraz wnioskowania o zwrot kosztów ponoszonych</w:t>
      </w:r>
      <w:r w:rsidRPr="00B10AED">
        <w:rPr>
          <w:rFonts w:ascii="Arial" w:hAnsi="Arial" w:cs="Arial"/>
          <w:sz w:val="24"/>
          <w:szCs w:val="24"/>
        </w:rPr>
        <w:t xml:space="preserve"> w związku z udziałem w posiedzeniach. </w:t>
      </w:r>
      <w:r>
        <w:rPr>
          <w:rFonts w:ascii="Arial" w:hAnsi="Arial" w:cs="Arial"/>
          <w:sz w:val="24"/>
          <w:szCs w:val="24"/>
        </w:rPr>
        <w:t xml:space="preserve">Przewidziana jest także kontynuacja </w:t>
      </w:r>
      <w:r w:rsidRPr="00B10AED">
        <w:rPr>
          <w:rFonts w:ascii="Arial" w:hAnsi="Arial" w:cs="Arial"/>
          <w:sz w:val="24"/>
          <w:szCs w:val="24"/>
        </w:rPr>
        <w:t>finansowani</w:t>
      </w:r>
      <w:r>
        <w:rPr>
          <w:rFonts w:ascii="Arial" w:hAnsi="Arial" w:cs="Arial"/>
          <w:sz w:val="24"/>
          <w:szCs w:val="24"/>
        </w:rPr>
        <w:t>a</w:t>
      </w:r>
      <w:r w:rsidRPr="00B10AED">
        <w:rPr>
          <w:rFonts w:ascii="Arial" w:hAnsi="Arial" w:cs="Arial"/>
          <w:sz w:val="24"/>
          <w:szCs w:val="24"/>
        </w:rPr>
        <w:t xml:space="preserve"> działalności powołan</w:t>
      </w:r>
      <w:r>
        <w:rPr>
          <w:rFonts w:ascii="Arial" w:hAnsi="Arial" w:cs="Arial"/>
          <w:sz w:val="24"/>
          <w:szCs w:val="24"/>
        </w:rPr>
        <w:t>ego</w:t>
      </w:r>
      <w:r w:rsidRPr="00B10AED">
        <w:rPr>
          <w:rFonts w:ascii="Arial" w:hAnsi="Arial" w:cs="Arial"/>
          <w:sz w:val="24"/>
          <w:szCs w:val="24"/>
        </w:rPr>
        <w:t xml:space="preserve"> w perspektywie 2014</w:t>
      </w:r>
      <w:r w:rsidR="00D869BC">
        <w:rPr>
          <w:rFonts w:ascii="Arial" w:hAnsi="Arial" w:cs="Arial"/>
          <w:sz w:val="24"/>
          <w:szCs w:val="24"/>
        </w:rPr>
        <w:t>–</w:t>
      </w:r>
      <w:r w:rsidRPr="00B10AED">
        <w:rPr>
          <w:rFonts w:ascii="Arial" w:hAnsi="Arial" w:cs="Arial"/>
          <w:sz w:val="24"/>
          <w:szCs w:val="24"/>
        </w:rPr>
        <w:t>2020 Podkomitetu d</w:t>
      </w:r>
      <w:r>
        <w:rPr>
          <w:rFonts w:ascii="Arial" w:hAnsi="Arial" w:cs="Arial"/>
          <w:sz w:val="24"/>
          <w:szCs w:val="24"/>
        </w:rPr>
        <w:t>o spraw</w:t>
      </w:r>
      <w:r w:rsidRPr="00B10AED">
        <w:rPr>
          <w:rFonts w:ascii="Arial" w:hAnsi="Arial" w:cs="Arial"/>
          <w:sz w:val="24"/>
          <w:szCs w:val="24"/>
        </w:rPr>
        <w:t xml:space="preserve"> </w:t>
      </w:r>
      <w:r>
        <w:rPr>
          <w:rFonts w:ascii="Arial" w:hAnsi="Arial" w:cs="Arial"/>
          <w:sz w:val="24"/>
          <w:szCs w:val="24"/>
        </w:rPr>
        <w:t>R</w:t>
      </w:r>
      <w:r w:rsidRPr="00B10AED">
        <w:rPr>
          <w:rFonts w:ascii="Arial" w:hAnsi="Arial" w:cs="Arial"/>
          <w:sz w:val="24"/>
          <w:szCs w:val="24"/>
        </w:rPr>
        <w:t xml:space="preserve">ozwoju </w:t>
      </w:r>
      <w:r>
        <w:rPr>
          <w:rFonts w:ascii="Arial" w:hAnsi="Arial" w:cs="Arial"/>
          <w:sz w:val="24"/>
          <w:szCs w:val="24"/>
        </w:rPr>
        <w:t>P</w:t>
      </w:r>
      <w:r w:rsidRPr="00B10AED">
        <w:rPr>
          <w:rFonts w:ascii="Arial" w:hAnsi="Arial" w:cs="Arial"/>
          <w:sz w:val="24"/>
          <w:szCs w:val="24"/>
        </w:rPr>
        <w:t xml:space="preserve">artnerstwa. </w:t>
      </w:r>
    </w:p>
    <w:p w14:paraId="17FEF867" w14:textId="77777777" w:rsidR="00C86000" w:rsidRPr="00B10AED" w:rsidRDefault="00C86000" w:rsidP="00C86000">
      <w:pPr>
        <w:autoSpaceDE w:val="0"/>
        <w:autoSpaceDN w:val="0"/>
        <w:adjustRightInd w:val="0"/>
        <w:spacing w:before="120" w:after="120" w:line="360" w:lineRule="auto"/>
        <w:rPr>
          <w:rFonts w:ascii="Arial" w:hAnsi="Arial" w:cs="Arial"/>
          <w:sz w:val="24"/>
          <w:szCs w:val="24"/>
        </w:rPr>
      </w:pPr>
      <w:r>
        <w:rPr>
          <w:rFonts w:ascii="Arial" w:hAnsi="Arial" w:cs="Arial"/>
          <w:sz w:val="24"/>
          <w:szCs w:val="24"/>
        </w:rPr>
        <w:t xml:space="preserve">Dodatkowo planowane są w ramach projektów własnych beneficjentów PT FE, projekty do realizacji przez partnerów spoza administracji, których celem będzie m.in. monitorowanie potrzeb beneficjentów, formułowanie propozycji uproszczeń i zmniejszenia obciążeń biurokratycznych dla nich, prowadzenie szkoleń i doradztwa, sieciowanie współpracy partnerów spoza administracji w komitetach monitorujących, prowadzenie działań </w:t>
      </w:r>
      <w:proofErr w:type="spellStart"/>
      <w:r>
        <w:rPr>
          <w:rFonts w:ascii="Arial" w:hAnsi="Arial" w:cs="Arial"/>
          <w:sz w:val="24"/>
          <w:szCs w:val="24"/>
        </w:rPr>
        <w:t>informacyjno</w:t>
      </w:r>
      <w:proofErr w:type="spellEnd"/>
      <w:r>
        <w:rPr>
          <w:rFonts w:ascii="Arial" w:hAnsi="Arial" w:cs="Arial"/>
          <w:sz w:val="24"/>
          <w:szCs w:val="24"/>
        </w:rPr>
        <w:t>–promocyjnych.</w:t>
      </w:r>
      <w:r w:rsidRPr="00B10AED">
        <w:rPr>
          <w:rFonts w:ascii="Arial" w:hAnsi="Arial" w:cs="Arial"/>
          <w:sz w:val="24"/>
          <w:szCs w:val="24"/>
        </w:rPr>
        <w:t xml:space="preserve"> </w:t>
      </w:r>
    </w:p>
    <w:p w14:paraId="2B8C355A" w14:textId="77777777" w:rsidR="00C86000" w:rsidRPr="00C21B75" w:rsidRDefault="00C86000" w:rsidP="00C86000">
      <w:pPr>
        <w:autoSpaceDE w:val="0"/>
        <w:autoSpaceDN w:val="0"/>
        <w:adjustRightInd w:val="0"/>
        <w:spacing w:before="120" w:after="120" w:line="360" w:lineRule="auto"/>
        <w:rPr>
          <w:rFonts w:ascii="Arial" w:hAnsi="Arial" w:cs="Arial"/>
          <w:sz w:val="24"/>
          <w:szCs w:val="24"/>
        </w:rPr>
      </w:pPr>
      <w:r w:rsidRPr="00C21B75">
        <w:rPr>
          <w:rFonts w:ascii="Arial" w:hAnsi="Arial" w:cs="Arial"/>
          <w:sz w:val="24"/>
          <w:szCs w:val="24"/>
        </w:rPr>
        <w:t>Sposób wyłonienia projektów realizowanych przez partnerów spoza administracj</w:t>
      </w:r>
      <w:r>
        <w:rPr>
          <w:rFonts w:ascii="Arial" w:hAnsi="Arial" w:cs="Arial"/>
          <w:sz w:val="24"/>
          <w:szCs w:val="24"/>
        </w:rPr>
        <w:t>i zostanie wskazany przez Komitet Monitorujący program PT FE. Oznacza to, że Komitet Monitorujący</w:t>
      </w:r>
      <w:r w:rsidRPr="00C21B75">
        <w:rPr>
          <w:rFonts w:ascii="Arial" w:hAnsi="Arial" w:cs="Arial"/>
          <w:sz w:val="24"/>
          <w:szCs w:val="24"/>
        </w:rPr>
        <w:t xml:space="preserve"> podejmie uchwałę odnośnie zakresu podmiotowego i przedmiotowego konkursu dotacji</w:t>
      </w:r>
      <w:r w:rsidRPr="00C21B75">
        <w:rPr>
          <w:rStyle w:val="Odwoanieprzypisudolnego"/>
          <w:rFonts w:ascii="Arial" w:hAnsi="Arial" w:cs="Arial"/>
          <w:sz w:val="24"/>
          <w:szCs w:val="24"/>
        </w:rPr>
        <w:footnoteReference w:id="24"/>
      </w:r>
      <w:r w:rsidRPr="00C21B75">
        <w:rPr>
          <w:rStyle w:val="Odwoanieprzypisudolnego"/>
          <w:rFonts w:ascii="Arial" w:hAnsi="Arial" w:cs="Arial"/>
          <w:sz w:val="24"/>
          <w:szCs w:val="24"/>
        </w:rPr>
        <w:t xml:space="preserve"> </w:t>
      </w:r>
      <w:r w:rsidRPr="005F3A7E">
        <w:rPr>
          <w:rStyle w:val="Odwoanieprzypisudolnego"/>
          <w:rFonts w:ascii="Arial" w:hAnsi="Arial" w:cs="Arial"/>
          <w:sz w:val="24"/>
          <w:szCs w:val="24"/>
          <w:vertAlign w:val="baseline"/>
        </w:rPr>
        <w:t>na</w:t>
      </w:r>
      <w:r w:rsidRPr="00C21B75">
        <w:rPr>
          <w:rFonts w:ascii="Arial" w:hAnsi="Arial" w:cs="Arial"/>
          <w:sz w:val="24"/>
          <w:szCs w:val="24"/>
        </w:rPr>
        <w:t xml:space="preserve"> realizację projektów przez partnerów spoza administracji bądź uchwałą wskaże podmiotowo i przedmiotowo konkretne projekty do realizacji. Określając kwotę przeznaczoną na realizację projektów IZ weźmie przede wszystkim pod uwagę, w oparciu o powszechnie dostępne dane historyczne, proporcje udziału w realizacji projektów w ramach polityki spójności przez daną grupę beneficjentów, reprezentatywną dla danej grupy partnerów spoza administracji.</w:t>
      </w:r>
    </w:p>
    <w:p w14:paraId="3CE77E6F" w14:textId="22B92B0A" w:rsidR="00C86000" w:rsidRDefault="00C86000" w:rsidP="00C86000">
      <w:pPr>
        <w:autoSpaceDE w:val="0"/>
        <w:autoSpaceDN w:val="0"/>
        <w:adjustRightInd w:val="0"/>
        <w:spacing w:before="120" w:after="120" w:line="360" w:lineRule="auto"/>
        <w:rPr>
          <w:rFonts w:ascii="Arial" w:hAnsi="Arial" w:cs="Arial"/>
          <w:sz w:val="24"/>
          <w:szCs w:val="24"/>
        </w:rPr>
      </w:pPr>
      <w:r w:rsidRPr="00DA4DDE">
        <w:rPr>
          <w:rFonts w:ascii="Arial" w:hAnsi="Arial" w:cs="Arial"/>
          <w:sz w:val="24"/>
          <w:szCs w:val="24"/>
        </w:rPr>
        <w:lastRenderedPageBreak/>
        <w:t xml:space="preserve">Wsparcie polityki spójności będzie udzielane wyłącznie projektom i beneficjentom, którzy przestrzegają przepisów antydyskryminacyjnych, o których mowa w art. 9 ust. 3 </w:t>
      </w:r>
      <w:r w:rsidR="00B60A95">
        <w:rPr>
          <w:rFonts w:ascii="Arial" w:hAnsi="Arial" w:cs="Arial"/>
          <w:sz w:val="24"/>
          <w:szCs w:val="24"/>
        </w:rPr>
        <w:t>rozporządzenia ogólnego</w:t>
      </w:r>
      <w:r w:rsidRPr="00DA4DDE">
        <w:rPr>
          <w:rFonts w:ascii="Arial" w:hAnsi="Arial" w:cs="Arial"/>
          <w:sz w:val="24"/>
          <w:szCs w:val="24"/>
        </w:rPr>
        <w:t xml:space="preserve">. W przypadku, gdy beneficjentem jest jednostka samorządu terytorialnego (lub podmiot przez nią kontrolowany lub od niej zależny), która podjęła jakiekolwiek działania dyskryminujące, sprzeczne z zasadami, o których mowa w art. 9 ust. 3 rozporządzenia </w:t>
      </w:r>
      <w:r w:rsidR="00B60A95">
        <w:rPr>
          <w:rFonts w:ascii="Arial" w:hAnsi="Arial" w:cs="Arial"/>
          <w:sz w:val="24"/>
          <w:szCs w:val="24"/>
        </w:rPr>
        <w:t>ogólnego</w:t>
      </w:r>
      <w:r w:rsidRPr="00DA4DDE">
        <w:rPr>
          <w:rFonts w:ascii="Arial" w:hAnsi="Arial" w:cs="Arial"/>
          <w:sz w:val="24"/>
          <w:szCs w:val="24"/>
        </w:rPr>
        <w:t>, wsparcie w ramach polityki spójności nie może być udzielone.</w:t>
      </w:r>
    </w:p>
    <w:p w14:paraId="17EA3FC5" w14:textId="77777777" w:rsidR="00C86000" w:rsidRPr="00B10AED" w:rsidRDefault="00C86000" w:rsidP="00C86000">
      <w:pPr>
        <w:autoSpaceDE w:val="0"/>
        <w:autoSpaceDN w:val="0"/>
        <w:adjustRightInd w:val="0"/>
        <w:spacing w:before="120" w:after="120" w:line="360" w:lineRule="auto"/>
        <w:rPr>
          <w:rFonts w:ascii="Arial" w:hAnsi="Arial" w:cs="Arial"/>
          <w:sz w:val="24"/>
          <w:szCs w:val="24"/>
        </w:rPr>
      </w:pPr>
      <w:r w:rsidRPr="00B10AED">
        <w:rPr>
          <w:rFonts w:ascii="Arial" w:hAnsi="Arial" w:cs="Arial"/>
          <w:sz w:val="24"/>
          <w:szCs w:val="24"/>
        </w:rPr>
        <w:t xml:space="preserve">Tym samym Program jest zgodny z założeniami Europejskiego Kodeksu Postępowania </w:t>
      </w:r>
      <w:proofErr w:type="spellStart"/>
      <w:r w:rsidRPr="00B10AED">
        <w:rPr>
          <w:rFonts w:ascii="Arial" w:hAnsi="Arial" w:cs="Arial"/>
          <w:sz w:val="24"/>
          <w:szCs w:val="24"/>
        </w:rPr>
        <w:t>ws</w:t>
      </w:r>
      <w:proofErr w:type="spellEnd"/>
      <w:r w:rsidRPr="00B10AED">
        <w:rPr>
          <w:rFonts w:ascii="Arial" w:hAnsi="Arial" w:cs="Arial"/>
          <w:sz w:val="24"/>
          <w:szCs w:val="24"/>
        </w:rPr>
        <w:t>. Partnerstwa (Code of </w:t>
      </w:r>
      <w:proofErr w:type="spellStart"/>
      <w:r w:rsidRPr="00B10AED">
        <w:rPr>
          <w:rFonts w:ascii="Arial" w:hAnsi="Arial" w:cs="Arial"/>
          <w:sz w:val="24"/>
          <w:szCs w:val="24"/>
        </w:rPr>
        <w:t>Conduct</w:t>
      </w:r>
      <w:proofErr w:type="spellEnd"/>
      <w:r w:rsidRPr="00B10AED">
        <w:rPr>
          <w:rFonts w:ascii="Arial" w:hAnsi="Arial" w:cs="Arial"/>
          <w:sz w:val="24"/>
          <w:szCs w:val="24"/>
        </w:rPr>
        <w:t>)</w:t>
      </w:r>
      <w:r w:rsidRPr="00B10AED">
        <w:rPr>
          <w:rStyle w:val="Odwoanieprzypisudolnego"/>
          <w:rFonts w:ascii="Arial" w:hAnsi="Arial" w:cs="Arial"/>
          <w:sz w:val="24"/>
          <w:szCs w:val="24"/>
        </w:rPr>
        <w:footnoteReference w:id="25"/>
      </w:r>
      <w:r w:rsidRPr="00B10AED">
        <w:rPr>
          <w:rFonts w:ascii="Arial" w:hAnsi="Arial" w:cs="Arial"/>
          <w:sz w:val="24"/>
          <w:szCs w:val="24"/>
        </w:rPr>
        <w:t xml:space="preserve">, który </w:t>
      </w:r>
      <w:r>
        <w:rPr>
          <w:rFonts w:ascii="Arial" w:hAnsi="Arial" w:cs="Arial"/>
          <w:sz w:val="24"/>
          <w:szCs w:val="24"/>
        </w:rPr>
        <w:t>stanowi podstawę dla państw c</w:t>
      </w:r>
      <w:r w:rsidRPr="00B10AED">
        <w:rPr>
          <w:rFonts w:ascii="Arial" w:hAnsi="Arial" w:cs="Arial"/>
          <w:sz w:val="24"/>
          <w:szCs w:val="24"/>
        </w:rPr>
        <w:t xml:space="preserve">złonkowskich we wdrażaniu zasady partnerstwa. </w:t>
      </w:r>
    </w:p>
    <w:p w14:paraId="109D1B12" w14:textId="77777777" w:rsidR="00C86000" w:rsidRPr="00B10AED" w:rsidRDefault="00C86000" w:rsidP="00C86000">
      <w:pPr>
        <w:pStyle w:val="Nagwek1"/>
        <w:numPr>
          <w:ilvl w:val="0"/>
          <w:numId w:val="0"/>
        </w:numPr>
        <w:spacing w:line="360" w:lineRule="auto"/>
        <w:ind w:left="567" w:hanging="567"/>
        <w:rPr>
          <w:sz w:val="24"/>
          <w:szCs w:val="24"/>
        </w:rPr>
        <w:sectPr w:rsidR="00C86000" w:rsidRPr="00B10AED" w:rsidSect="006811C4">
          <w:pgSz w:w="11907" w:h="16840" w:code="9"/>
          <w:pgMar w:top="1418" w:right="1418" w:bottom="1418" w:left="1418" w:header="709" w:footer="709" w:gutter="0"/>
          <w:cols w:space="708"/>
          <w:docGrid w:linePitch="360"/>
        </w:sectPr>
      </w:pPr>
    </w:p>
    <w:p w14:paraId="76244559" w14:textId="77777777" w:rsidR="00C86000" w:rsidRPr="00B10AED" w:rsidRDefault="00C86000" w:rsidP="00C86000">
      <w:pPr>
        <w:pStyle w:val="Nagwek1"/>
        <w:numPr>
          <w:ilvl w:val="0"/>
          <w:numId w:val="9"/>
        </w:numPr>
        <w:spacing w:line="360" w:lineRule="auto"/>
        <w:rPr>
          <w:sz w:val="24"/>
          <w:szCs w:val="24"/>
        </w:rPr>
      </w:pPr>
      <w:bookmarkStart w:id="399" w:name="_Toc80002734"/>
      <w:bookmarkEnd w:id="398"/>
      <w:r w:rsidRPr="00B10AED">
        <w:rPr>
          <w:sz w:val="24"/>
          <w:szCs w:val="24"/>
        </w:rPr>
        <w:lastRenderedPageBreak/>
        <w:t>Komunikacja i widoczność</w:t>
      </w:r>
      <w:bookmarkEnd w:id="399"/>
    </w:p>
    <w:p w14:paraId="68854FEE" w14:textId="77777777" w:rsidR="00C86000" w:rsidRPr="003E6C03" w:rsidRDefault="00C86000" w:rsidP="00C86000">
      <w:pPr>
        <w:spacing w:before="120" w:line="360" w:lineRule="auto"/>
        <w:rPr>
          <w:rFonts w:ascii="Arial" w:hAnsi="Arial" w:cs="Arial"/>
          <w:sz w:val="24"/>
          <w:szCs w:val="24"/>
        </w:rPr>
      </w:pPr>
      <w:r w:rsidRPr="003E6C03">
        <w:rPr>
          <w:rFonts w:ascii="Arial" w:hAnsi="Arial" w:cs="Arial"/>
          <w:sz w:val="24"/>
          <w:szCs w:val="24"/>
        </w:rPr>
        <w:t>Widoczność polityki spójności jest jednym z głównych priorytetów Un</w:t>
      </w:r>
      <w:r>
        <w:rPr>
          <w:rFonts w:ascii="Arial" w:hAnsi="Arial" w:cs="Arial"/>
          <w:sz w:val="24"/>
          <w:szCs w:val="24"/>
        </w:rPr>
        <w:t>ii Europejskiej. Z tego względu</w:t>
      </w:r>
      <w:r w:rsidRPr="003E6C03">
        <w:rPr>
          <w:rFonts w:ascii="Arial" w:hAnsi="Arial" w:cs="Arial"/>
          <w:sz w:val="24"/>
          <w:szCs w:val="24"/>
        </w:rPr>
        <w:t xml:space="preserve"> i z uwagi na pomocniczy charakter Programu, tylko niewielka jego część służy informowaniu o Programie, a w głównej mierze</w:t>
      </w:r>
      <w:r>
        <w:rPr>
          <w:rFonts w:ascii="Arial" w:hAnsi="Arial" w:cs="Arial"/>
          <w:sz w:val="24"/>
          <w:szCs w:val="24"/>
        </w:rPr>
        <w:t xml:space="preserve"> PT F</w:t>
      </w:r>
      <w:r w:rsidRPr="003E6C03">
        <w:rPr>
          <w:rFonts w:ascii="Arial" w:hAnsi="Arial" w:cs="Arial"/>
          <w:sz w:val="24"/>
          <w:szCs w:val="24"/>
        </w:rPr>
        <w:t>E służy szerokiemu komunikowaniu o funduszach oraz rezultatach polityki spójności i ich wpływie na rozwój kraju i UE.</w:t>
      </w:r>
      <w:r>
        <w:rPr>
          <w:rFonts w:ascii="Arial" w:hAnsi="Arial" w:cs="Arial"/>
          <w:sz w:val="24"/>
          <w:szCs w:val="24"/>
        </w:rPr>
        <w:t xml:space="preserve"> Komunikacja wynika z potrzeby zachowania transparentności wydatków z budżetu UE.</w:t>
      </w:r>
      <w:r w:rsidRPr="003E6C03">
        <w:rPr>
          <w:rFonts w:ascii="Arial" w:hAnsi="Arial" w:cs="Arial"/>
          <w:sz w:val="24"/>
          <w:szCs w:val="24"/>
        </w:rPr>
        <w:t xml:space="preserve">  </w:t>
      </w:r>
    </w:p>
    <w:p w14:paraId="5D584D2D" w14:textId="77777777" w:rsidR="00C86000" w:rsidRPr="003E6C03" w:rsidRDefault="00C86000" w:rsidP="00C86000">
      <w:pPr>
        <w:spacing w:before="120" w:line="360" w:lineRule="auto"/>
        <w:rPr>
          <w:rFonts w:ascii="Arial" w:hAnsi="Arial" w:cs="Arial"/>
          <w:sz w:val="24"/>
          <w:szCs w:val="24"/>
        </w:rPr>
      </w:pPr>
      <w:r w:rsidRPr="003E6C03">
        <w:rPr>
          <w:rFonts w:ascii="Arial" w:hAnsi="Arial" w:cs="Arial"/>
          <w:sz w:val="24"/>
          <w:szCs w:val="24"/>
        </w:rPr>
        <w:t>Szczególne miejsce w komunikacji mają działania podnoszące świadomość ogółu społeczeństwa o roli i wartości dodanej wsparcia UE.</w:t>
      </w:r>
    </w:p>
    <w:p w14:paraId="1F95B0E2" w14:textId="77777777" w:rsidR="00C86000" w:rsidRDefault="00C86000" w:rsidP="00C86000">
      <w:pPr>
        <w:spacing w:before="120" w:line="360" w:lineRule="auto"/>
        <w:rPr>
          <w:rFonts w:ascii="Arial" w:hAnsi="Arial" w:cs="Arial"/>
          <w:sz w:val="24"/>
          <w:szCs w:val="24"/>
        </w:rPr>
      </w:pPr>
      <w:r w:rsidRPr="003E6C03">
        <w:rPr>
          <w:rFonts w:ascii="Arial" w:hAnsi="Arial" w:cs="Arial"/>
          <w:sz w:val="24"/>
          <w:szCs w:val="24"/>
        </w:rPr>
        <w:t xml:space="preserve">Komunikacja o </w:t>
      </w:r>
      <w:r>
        <w:rPr>
          <w:rFonts w:ascii="Arial" w:hAnsi="Arial" w:cs="Arial"/>
          <w:sz w:val="24"/>
          <w:szCs w:val="24"/>
        </w:rPr>
        <w:t>F</w:t>
      </w:r>
      <w:r w:rsidRPr="003E6C03">
        <w:rPr>
          <w:rFonts w:ascii="Arial" w:hAnsi="Arial" w:cs="Arial"/>
          <w:sz w:val="24"/>
          <w:szCs w:val="24"/>
        </w:rPr>
        <w:t>unduszach dzięki Programowi obejmuje systematyczne i powszechne informowanie o możliwościach, wynikach i wpływie polityki spójności i FE. Przekaz dotyczący celów FE i projektów powiązany jest z informowaniem o celach rozwojowych UE opartych na wspólnych wartościach. W efekcie ma na celu zwiększyć widoczność korzyści dla mieszkańców w ich życiu i tym samym podnieść świadomość o roli i znaczeniu UE.</w:t>
      </w:r>
      <w:r>
        <w:rPr>
          <w:rFonts w:ascii="Arial" w:hAnsi="Arial" w:cs="Arial"/>
          <w:sz w:val="24"/>
          <w:szCs w:val="24"/>
        </w:rPr>
        <w:t xml:space="preserve"> Komunikacja za pomocą narzędzi w Programie stanowi element krajowego systemu komunikacji o Funduszach Europejskich. Działania komunikacyjne wiążą cele Programu z głównymi celami polityki spójności, które są zgodne z celami UE.</w:t>
      </w:r>
      <w:r w:rsidRPr="003E6C03">
        <w:rPr>
          <w:rFonts w:ascii="Arial" w:hAnsi="Arial" w:cs="Arial"/>
          <w:sz w:val="24"/>
          <w:szCs w:val="24"/>
        </w:rPr>
        <w:t xml:space="preserve"> </w:t>
      </w:r>
      <w:r w:rsidRPr="009F08E6">
        <w:rPr>
          <w:rFonts w:ascii="Arial" w:hAnsi="Arial" w:cs="Arial"/>
          <w:sz w:val="24"/>
          <w:szCs w:val="24"/>
          <w:lang w:eastAsia="ar-SA"/>
        </w:rPr>
        <w:t>Działania komunikacyjne są prowadzone z uwzględnieniem zasad dostępności, równości szans i niedyskryminacji, postępującej cyfryzacji i zielonego ładu</w:t>
      </w:r>
      <w:r>
        <w:rPr>
          <w:rFonts w:ascii="Arial" w:hAnsi="Arial" w:cs="Arial"/>
          <w:sz w:val="24"/>
          <w:szCs w:val="24"/>
          <w:lang w:eastAsia="ar-SA"/>
        </w:rPr>
        <w:t>.</w:t>
      </w:r>
    </w:p>
    <w:p w14:paraId="4CAF9967" w14:textId="77777777" w:rsidR="00C86000" w:rsidRPr="00B10AED" w:rsidRDefault="00C86000" w:rsidP="00C86000">
      <w:pPr>
        <w:spacing w:before="120" w:line="360" w:lineRule="auto"/>
        <w:rPr>
          <w:rFonts w:ascii="Arial" w:hAnsi="Arial" w:cs="Arial"/>
          <w:sz w:val="24"/>
          <w:szCs w:val="24"/>
        </w:rPr>
      </w:pPr>
      <w:r w:rsidRPr="003E6C03">
        <w:rPr>
          <w:rFonts w:ascii="Arial" w:hAnsi="Arial" w:cs="Arial"/>
          <w:sz w:val="24"/>
          <w:szCs w:val="24"/>
        </w:rPr>
        <w:t>Działania komunikacyjne prowadz</w:t>
      </w:r>
      <w:r>
        <w:rPr>
          <w:rFonts w:ascii="Arial" w:hAnsi="Arial" w:cs="Arial"/>
          <w:sz w:val="24"/>
          <w:szCs w:val="24"/>
        </w:rPr>
        <w:t>one są przez IZ i instytucję koordynującą</w:t>
      </w:r>
      <w:r w:rsidRPr="003E6C03">
        <w:rPr>
          <w:rFonts w:ascii="Arial" w:hAnsi="Arial" w:cs="Arial"/>
          <w:sz w:val="24"/>
          <w:szCs w:val="24"/>
        </w:rPr>
        <w:t xml:space="preserve"> UP we współpracy z instytucjami europejskimi, krajowymi, regionalnymi, partnerami </w:t>
      </w:r>
      <w:r>
        <w:rPr>
          <w:rFonts w:ascii="Arial" w:hAnsi="Arial" w:cs="Arial"/>
          <w:sz w:val="24"/>
          <w:szCs w:val="24"/>
        </w:rPr>
        <w:t>spoza administracji</w:t>
      </w:r>
      <w:r w:rsidRPr="003E6C03">
        <w:rPr>
          <w:rFonts w:ascii="Arial" w:hAnsi="Arial" w:cs="Arial"/>
          <w:sz w:val="24"/>
          <w:szCs w:val="24"/>
        </w:rPr>
        <w:t xml:space="preserve"> i beneficjentami.</w:t>
      </w:r>
      <w:r>
        <w:rPr>
          <w:rFonts w:ascii="Arial" w:hAnsi="Arial" w:cs="Arial"/>
          <w:sz w:val="24"/>
          <w:szCs w:val="24"/>
        </w:rPr>
        <w:t xml:space="preserve"> Organy właściwych władz publicznych (krajowych, regionalnych i lokalnych) zapewnią widoczność wsparcia we wszystkich działaniach bezpośrednio związanych z operacjami wspieranymi z Funduszy, podejmowanych w zakresie ich odpowiedzialności materialnej lub terytorialnej, w ramach planowania, finansowania, realizacji lub nadzoru nad realizacją projektów otrzymujących dofinansowanie z UE. Wymiar unijny jest zapewniony przez m.in. zaproszenia przedstawicieli KE na wydarzenia związane z projektami, uwzględnienie wystąpienia KE w scenariuszu wydarzeń, włączenie cytatu z KE do informacji prasowej.</w:t>
      </w:r>
    </w:p>
    <w:p w14:paraId="079CF351" w14:textId="77777777" w:rsidR="00C86000" w:rsidRDefault="00C86000" w:rsidP="00C86000">
      <w:pPr>
        <w:spacing w:before="120" w:line="360" w:lineRule="auto"/>
        <w:rPr>
          <w:rFonts w:ascii="Arial" w:hAnsi="Arial" w:cs="Arial"/>
          <w:sz w:val="24"/>
          <w:szCs w:val="24"/>
        </w:rPr>
      </w:pPr>
      <w:r w:rsidRPr="00CC7F96">
        <w:rPr>
          <w:rFonts w:ascii="Arial" w:hAnsi="Arial" w:cs="Arial"/>
          <w:sz w:val="24"/>
          <w:szCs w:val="24"/>
        </w:rPr>
        <w:t xml:space="preserve">Szczegóły </w:t>
      </w:r>
      <w:r>
        <w:rPr>
          <w:rFonts w:ascii="Arial" w:hAnsi="Arial" w:cs="Arial"/>
          <w:sz w:val="24"/>
          <w:szCs w:val="24"/>
        </w:rPr>
        <w:t xml:space="preserve">przedstawionych założeń </w:t>
      </w:r>
      <w:r w:rsidRPr="00CC7F96">
        <w:rPr>
          <w:rFonts w:ascii="Arial" w:hAnsi="Arial" w:cs="Arial"/>
          <w:sz w:val="24"/>
          <w:szCs w:val="24"/>
        </w:rPr>
        <w:t xml:space="preserve">znajdują się w </w:t>
      </w:r>
      <w:r>
        <w:rPr>
          <w:rFonts w:ascii="Arial" w:hAnsi="Arial" w:cs="Arial"/>
          <w:sz w:val="24"/>
          <w:szCs w:val="24"/>
        </w:rPr>
        <w:t>S</w:t>
      </w:r>
      <w:r w:rsidRPr="00CC7F96">
        <w:rPr>
          <w:rFonts w:ascii="Arial" w:hAnsi="Arial" w:cs="Arial"/>
          <w:sz w:val="24"/>
          <w:szCs w:val="24"/>
        </w:rPr>
        <w:t xml:space="preserve">trategii </w:t>
      </w:r>
      <w:r>
        <w:rPr>
          <w:rFonts w:ascii="Arial" w:hAnsi="Arial" w:cs="Arial"/>
          <w:sz w:val="24"/>
          <w:szCs w:val="24"/>
        </w:rPr>
        <w:t>k</w:t>
      </w:r>
      <w:r w:rsidRPr="00CC7F96">
        <w:rPr>
          <w:rFonts w:ascii="Arial" w:hAnsi="Arial" w:cs="Arial"/>
          <w:sz w:val="24"/>
          <w:szCs w:val="24"/>
        </w:rPr>
        <w:t>omunikacji F</w:t>
      </w:r>
      <w:r>
        <w:rPr>
          <w:rFonts w:ascii="Arial" w:hAnsi="Arial" w:cs="Arial"/>
          <w:sz w:val="24"/>
          <w:szCs w:val="24"/>
        </w:rPr>
        <w:t>E</w:t>
      </w:r>
      <w:r w:rsidRPr="00CC7F96">
        <w:rPr>
          <w:rFonts w:ascii="Arial" w:hAnsi="Arial" w:cs="Arial"/>
          <w:sz w:val="24"/>
          <w:szCs w:val="24"/>
        </w:rPr>
        <w:t>.</w:t>
      </w:r>
    </w:p>
    <w:p w14:paraId="2B2F174F" w14:textId="77777777" w:rsidR="00C86000" w:rsidRPr="00B10AED" w:rsidRDefault="00C86000" w:rsidP="00C86000">
      <w:pPr>
        <w:spacing w:before="120" w:line="360" w:lineRule="auto"/>
        <w:rPr>
          <w:rFonts w:ascii="Arial" w:hAnsi="Arial" w:cs="Arial"/>
          <w:sz w:val="24"/>
          <w:szCs w:val="24"/>
        </w:rPr>
      </w:pPr>
    </w:p>
    <w:p w14:paraId="489E03F8" w14:textId="77777777" w:rsidR="00C86000" w:rsidRPr="00B10AED" w:rsidRDefault="00C86000" w:rsidP="00C86000">
      <w:pPr>
        <w:spacing w:line="360" w:lineRule="auto"/>
        <w:rPr>
          <w:rFonts w:ascii="Arial" w:hAnsi="Arial" w:cs="Arial"/>
          <w:b/>
          <w:sz w:val="24"/>
          <w:szCs w:val="24"/>
        </w:rPr>
      </w:pPr>
      <w:r w:rsidRPr="00B10AED">
        <w:rPr>
          <w:rFonts w:ascii="Arial" w:hAnsi="Arial" w:cs="Arial"/>
          <w:b/>
          <w:sz w:val="24"/>
          <w:szCs w:val="24"/>
        </w:rPr>
        <w:lastRenderedPageBreak/>
        <w:t>Cele</w:t>
      </w:r>
    </w:p>
    <w:p w14:paraId="710B2BDD" w14:textId="77777777" w:rsidR="00C86000" w:rsidRPr="00CC7F96" w:rsidRDefault="00C86000" w:rsidP="00C86000">
      <w:pPr>
        <w:spacing w:after="120"/>
        <w:rPr>
          <w:rFonts w:ascii="Arial" w:hAnsi="Arial" w:cs="Arial"/>
          <w:sz w:val="24"/>
          <w:szCs w:val="24"/>
        </w:rPr>
      </w:pPr>
      <w:r w:rsidRPr="00CC7F96">
        <w:rPr>
          <w:rFonts w:ascii="Arial" w:hAnsi="Arial" w:cs="Arial"/>
          <w:sz w:val="24"/>
          <w:szCs w:val="24"/>
        </w:rPr>
        <w:t>Działania komunikacyjne mają na celu:</w:t>
      </w:r>
    </w:p>
    <w:p w14:paraId="549EB744" w14:textId="77777777" w:rsidR="00C86000" w:rsidRPr="00A0646C" w:rsidRDefault="00C86000" w:rsidP="00C86000">
      <w:pPr>
        <w:numPr>
          <w:ilvl w:val="0"/>
          <w:numId w:val="21"/>
        </w:numPr>
        <w:spacing w:after="160" w:line="360" w:lineRule="auto"/>
        <w:ind w:left="567" w:hanging="283"/>
        <w:contextualSpacing/>
        <w:rPr>
          <w:rFonts w:ascii="Arial" w:eastAsia="Calibri" w:hAnsi="Arial" w:cs="Arial"/>
          <w:sz w:val="24"/>
          <w:szCs w:val="24"/>
          <w:lang w:eastAsia="en-US"/>
        </w:rPr>
      </w:pPr>
      <w:r w:rsidRPr="00A0646C">
        <w:rPr>
          <w:rFonts w:ascii="Arial" w:eastAsia="Calibri" w:hAnsi="Arial" w:cs="Arial"/>
          <w:sz w:val="24"/>
          <w:szCs w:val="24"/>
          <w:lang w:eastAsia="en-US"/>
        </w:rPr>
        <w:t>aktywizację do s</w:t>
      </w:r>
      <w:r>
        <w:rPr>
          <w:rFonts w:ascii="Arial" w:eastAsia="Calibri" w:hAnsi="Arial" w:cs="Arial"/>
          <w:sz w:val="24"/>
          <w:szCs w:val="24"/>
          <w:lang w:eastAsia="en-US"/>
        </w:rPr>
        <w:t>ięgania po FE;</w:t>
      </w:r>
    </w:p>
    <w:p w14:paraId="67E9A0D0" w14:textId="77777777" w:rsidR="00C86000" w:rsidRPr="003E6C03" w:rsidRDefault="00C86000" w:rsidP="00C86000">
      <w:pPr>
        <w:numPr>
          <w:ilvl w:val="0"/>
          <w:numId w:val="21"/>
        </w:numPr>
        <w:spacing w:after="160" w:line="360" w:lineRule="auto"/>
        <w:ind w:left="567" w:hanging="283"/>
        <w:contextualSpacing/>
        <w:rPr>
          <w:rFonts w:ascii="Arial" w:eastAsia="Calibri" w:hAnsi="Arial" w:cs="Arial"/>
          <w:sz w:val="24"/>
          <w:szCs w:val="24"/>
          <w:lang w:eastAsia="en-US"/>
        </w:rPr>
      </w:pPr>
      <w:r>
        <w:rPr>
          <w:rFonts w:ascii="Arial" w:eastAsia="Calibri" w:hAnsi="Arial" w:cs="Arial"/>
          <w:sz w:val="24"/>
          <w:szCs w:val="24"/>
          <w:lang w:eastAsia="en-US"/>
        </w:rPr>
        <w:t xml:space="preserve">wsparcie w realizacji </w:t>
      </w:r>
      <w:r w:rsidRPr="003E6C03">
        <w:rPr>
          <w:rFonts w:ascii="Arial" w:eastAsia="Calibri" w:hAnsi="Arial" w:cs="Arial"/>
          <w:sz w:val="24"/>
          <w:szCs w:val="24"/>
          <w:lang w:eastAsia="en-US"/>
        </w:rPr>
        <w:t>projektów;</w:t>
      </w:r>
    </w:p>
    <w:p w14:paraId="08CB4819" w14:textId="34B4D9FA" w:rsidR="00C86000" w:rsidRPr="003E6C03" w:rsidRDefault="00C86000" w:rsidP="00C86000">
      <w:pPr>
        <w:numPr>
          <w:ilvl w:val="0"/>
          <w:numId w:val="21"/>
        </w:numPr>
        <w:spacing w:after="160" w:line="360" w:lineRule="auto"/>
        <w:ind w:left="568" w:hanging="284"/>
        <w:rPr>
          <w:rFonts w:ascii="Arial" w:hAnsi="Arial" w:cs="Arial"/>
          <w:sz w:val="24"/>
          <w:szCs w:val="24"/>
        </w:rPr>
      </w:pPr>
      <w:r>
        <w:rPr>
          <w:rFonts w:ascii="Arial" w:eastAsia="Calibri" w:hAnsi="Arial" w:cs="Arial"/>
          <w:sz w:val="24"/>
          <w:szCs w:val="24"/>
          <w:lang w:eastAsia="en-US"/>
        </w:rPr>
        <w:t>zapewnienie powszechnej akceptacji dla działań rozwojowych, realizowanych przy pomocy FE i wysokiej świadomości społeczeństwa o celach, podejmowanych działaniach i oczekiwanych efektach, wspólnych wartościach UE</w:t>
      </w:r>
      <w:r w:rsidRPr="003E6C03">
        <w:rPr>
          <w:rFonts w:ascii="Arial" w:eastAsia="Calibri" w:hAnsi="Arial" w:cs="Arial"/>
          <w:sz w:val="24"/>
          <w:szCs w:val="24"/>
          <w:lang w:eastAsia="en-US"/>
        </w:rPr>
        <w:t>.</w:t>
      </w:r>
    </w:p>
    <w:p w14:paraId="79999635" w14:textId="77777777" w:rsidR="00C86000" w:rsidRDefault="00C86000" w:rsidP="00C86000">
      <w:pPr>
        <w:spacing w:before="120" w:line="360" w:lineRule="auto"/>
        <w:rPr>
          <w:rFonts w:ascii="Arial" w:hAnsi="Arial" w:cs="Arial"/>
          <w:sz w:val="24"/>
          <w:szCs w:val="24"/>
        </w:rPr>
      </w:pPr>
      <w:r w:rsidRPr="00CC7F96">
        <w:rPr>
          <w:rFonts w:ascii="Arial" w:hAnsi="Arial" w:cs="Arial"/>
          <w:sz w:val="24"/>
          <w:szCs w:val="24"/>
        </w:rPr>
        <w:t>Dzia</w:t>
      </w:r>
      <w:r>
        <w:rPr>
          <w:rFonts w:ascii="Arial" w:hAnsi="Arial" w:cs="Arial"/>
          <w:sz w:val="24"/>
          <w:szCs w:val="24"/>
        </w:rPr>
        <w:t>łania prowadzone są</w:t>
      </w:r>
      <w:r w:rsidRPr="00CC7F96">
        <w:rPr>
          <w:rFonts w:ascii="Arial" w:hAnsi="Arial" w:cs="Arial"/>
          <w:sz w:val="24"/>
          <w:szCs w:val="24"/>
        </w:rPr>
        <w:t xml:space="preserve"> wyłącznie w obszarze F</w:t>
      </w:r>
      <w:r>
        <w:rPr>
          <w:rFonts w:ascii="Arial" w:hAnsi="Arial" w:cs="Arial"/>
          <w:sz w:val="24"/>
          <w:szCs w:val="24"/>
        </w:rPr>
        <w:t>E</w:t>
      </w:r>
      <w:r w:rsidRPr="00CC7F96">
        <w:rPr>
          <w:rFonts w:ascii="Arial" w:hAnsi="Arial" w:cs="Arial"/>
          <w:sz w:val="24"/>
          <w:szCs w:val="24"/>
        </w:rPr>
        <w:t xml:space="preserve"> w zakresie ww. celów, z wyłączeniem działań mających inny zakres np.: promowania instytucji</w:t>
      </w:r>
      <w:r>
        <w:rPr>
          <w:rFonts w:ascii="Arial" w:hAnsi="Arial" w:cs="Arial"/>
          <w:sz w:val="24"/>
          <w:szCs w:val="24"/>
        </w:rPr>
        <w:t>,</w:t>
      </w:r>
      <w:r w:rsidRPr="00CC7F96">
        <w:rPr>
          <w:rFonts w:ascii="Arial" w:hAnsi="Arial" w:cs="Arial"/>
          <w:sz w:val="24"/>
          <w:szCs w:val="24"/>
        </w:rPr>
        <w:t xml:space="preserve"> osób</w:t>
      </w:r>
      <w:r>
        <w:rPr>
          <w:rFonts w:ascii="Arial" w:hAnsi="Arial" w:cs="Arial"/>
          <w:sz w:val="24"/>
          <w:szCs w:val="24"/>
        </w:rPr>
        <w:t xml:space="preserve"> oraz działań o charakterze politycznym</w:t>
      </w:r>
      <w:r w:rsidRPr="00CC7F96">
        <w:rPr>
          <w:rFonts w:ascii="Arial" w:hAnsi="Arial" w:cs="Arial"/>
          <w:sz w:val="24"/>
          <w:szCs w:val="24"/>
        </w:rPr>
        <w:t>.</w:t>
      </w:r>
    </w:p>
    <w:p w14:paraId="14247920" w14:textId="77777777" w:rsidR="00C86000" w:rsidRDefault="00C86000" w:rsidP="00C86000">
      <w:pPr>
        <w:spacing w:before="120" w:line="360" w:lineRule="auto"/>
        <w:rPr>
          <w:rFonts w:ascii="Arial" w:hAnsi="Arial" w:cs="Arial"/>
          <w:sz w:val="24"/>
          <w:szCs w:val="24"/>
        </w:rPr>
      </w:pPr>
      <w:r w:rsidRPr="009F44F4">
        <w:rPr>
          <w:rFonts w:ascii="Arial" w:hAnsi="Arial" w:cs="Arial"/>
          <w:sz w:val="24"/>
          <w:szCs w:val="24"/>
        </w:rPr>
        <w:t>Działania dotyczące celów i mo</w:t>
      </w:r>
      <w:r>
        <w:rPr>
          <w:rFonts w:ascii="Arial" w:hAnsi="Arial" w:cs="Arial"/>
          <w:sz w:val="24"/>
          <w:szCs w:val="24"/>
        </w:rPr>
        <w:t>żliwości finansowania działań z funduszy i</w:t>
      </w:r>
      <w:r w:rsidRPr="009F44F4">
        <w:rPr>
          <w:rFonts w:ascii="Arial" w:hAnsi="Arial" w:cs="Arial"/>
          <w:sz w:val="24"/>
          <w:szCs w:val="24"/>
        </w:rPr>
        <w:t xml:space="preserve"> na temat </w:t>
      </w:r>
      <w:r>
        <w:rPr>
          <w:rFonts w:ascii="Arial" w:hAnsi="Arial" w:cs="Arial"/>
          <w:sz w:val="24"/>
          <w:szCs w:val="24"/>
        </w:rPr>
        <w:t>wyników programów i projektów</w:t>
      </w:r>
      <w:r w:rsidRPr="009F44F4">
        <w:rPr>
          <w:rFonts w:ascii="Arial" w:hAnsi="Arial" w:cs="Arial"/>
          <w:sz w:val="24"/>
          <w:szCs w:val="24"/>
        </w:rPr>
        <w:t>, dopasowane są do potrzeb i oczekiwań konkretnych grup docelowych.</w:t>
      </w:r>
      <w:r>
        <w:rPr>
          <w:rFonts w:ascii="Arial" w:hAnsi="Arial" w:cs="Arial"/>
          <w:sz w:val="24"/>
          <w:szCs w:val="24"/>
        </w:rPr>
        <w:t xml:space="preserve"> W komunikacji akcentowane są strategie UE, podkreślając wkład projektów w ich realizację. Odpowiednia komunikacja ma zastosowanie do schematów pomocowych, wiązek projektów a operacje strategiczne podlegają specjalnym działaniom promocyjnym.</w:t>
      </w:r>
    </w:p>
    <w:p w14:paraId="56477C7E" w14:textId="77777777" w:rsidR="00C86000" w:rsidRPr="00B10AED" w:rsidRDefault="00C86000" w:rsidP="00C86000">
      <w:pPr>
        <w:spacing w:before="120" w:line="360" w:lineRule="auto"/>
        <w:rPr>
          <w:rFonts w:ascii="Arial" w:hAnsi="Arial" w:cs="Arial"/>
          <w:sz w:val="24"/>
          <w:szCs w:val="24"/>
        </w:rPr>
      </w:pPr>
    </w:p>
    <w:p w14:paraId="0F7FCCA3" w14:textId="77777777" w:rsidR="00C86000" w:rsidRPr="00B10AED" w:rsidRDefault="00C86000" w:rsidP="00C86000">
      <w:pPr>
        <w:spacing w:after="160" w:line="360" w:lineRule="auto"/>
        <w:rPr>
          <w:rFonts w:ascii="Arial" w:eastAsia="Calibri" w:hAnsi="Arial" w:cs="Arial"/>
          <w:b/>
          <w:sz w:val="24"/>
          <w:szCs w:val="24"/>
          <w:lang w:eastAsia="en-US"/>
        </w:rPr>
      </w:pPr>
      <w:r w:rsidRPr="00B10AED">
        <w:rPr>
          <w:rFonts w:ascii="Arial" w:eastAsia="Calibri" w:hAnsi="Arial" w:cs="Arial"/>
          <w:b/>
          <w:sz w:val="24"/>
          <w:szCs w:val="24"/>
          <w:lang w:eastAsia="en-US"/>
        </w:rPr>
        <w:t>Grupy docelowe</w:t>
      </w:r>
    </w:p>
    <w:p w14:paraId="34DA3B0B" w14:textId="77777777" w:rsidR="00C86000" w:rsidRPr="00B10AED" w:rsidRDefault="00C86000" w:rsidP="00C86000">
      <w:pPr>
        <w:numPr>
          <w:ilvl w:val="0"/>
          <w:numId w:val="21"/>
        </w:numPr>
        <w:spacing w:after="160" w:line="360" w:lineRule="auto"/>
        <w:ind w:left="567" w:hanging="283"/>
        <w:contextualSpacing/>
        <w:rPr>
          <w:rFonts w:ascii="Arial" w:eastAsia="Calibri" w:hAnsi="Arial" w:cs="Arial"/>
          <w:sz w:val="24"/>
          <w:szCs w:val="24"/>
          <w:lang w:eastAsia="en-US"/>
        </w:rPr>
      </w:pPr>
      <w:r w:rsidRPr="00B10AED">
        <w:rPr>
          <w:rFonts w:ascii="Arial" w:eastAsia="Calibri" w:hAnsi="Arial" w:cs="Arial"/>
          <w:sz w:val="24"/>
          <w:szCs w:val="24"/>
          <w:lang w:eastAsia="en-US"/>
        </w:rPr>
        <w:t>potencjalni beneficjenci</w:t>
      </w:r>
    </w:p>
    <w:p w14:paraId="3317E6D2" w14:textId="77777777" w:rsidR="00C86000" w:rsidRPr="00B10AED" w:rsidRDefault="00C86000" w:rsidP="00C86000">
      <w:pPr>
        <w:numPr>
          <w:ilvl w:val="0"/>
          <w:numId w:val="21"/>
        </w:numPr>
        <w:spacing w:after="160" w:line="360" w:lineRule="auto"/>
        <w:ind w:left="567" w:hanging="283"/>
        <w:contextualSpacing/>
        <w:rPr>
          <w:rFonts w:ascii="Arial" w:eastAsia="Calibri" w:hAnsi="Arial" w:cs="Arial"/>
          <w:sz w:val="24"/>
          <w:szCs w:val="24"/>
          <w:lang w:eastAsia="en-US"/>
        </w:rPr>
      </w:pPr>
      <w:r w:rsidRPr="00B10AED">
        <w:rPr>
          <w:rFonts w:ascii="Arial" w:eastAsia="Calibri" w:hAnsi="Arial" w:cs="Arial"/>
          <w:sz w:val="24"/>
          <w:szCs w:val="24"/>
          <w:lang w:eastAsia="en-US"/>
        </w:rPr>
        <w:t>beneficjenci</w:t>
      </w:r>
    </w:p>
    <w:p w14:paraId="36FEC741" w14:textId="77777777" w:rsidR="00C86000" w:rsidRPr="00B10AED" w:rsidRDefault="00C86000" w:rsidP="00C86000">
      <w:pPr>
        <w:numPr>
          <w:ilvl w:val="0"/>
          <w:numId w:val="21"/>
        </w:numPr>
        <w:spacing w:line="360" w:lineRule="auto"/>
        <w:ind w:left="568" w:hanging="284"/>
        <w:rPr>
          <w:rFonts w:ascii="Arial" w:eastAsia="Calibri" w:hAnsi="Arial" w:cs="Arial"/>
          <w:sz w:val="24"/>
          <w:szCs w:val="24"/>
          <w:lang w:eastAsia="en-US"/>
        </w:rPr>
      </w:pPr>
      <w:r>
        <w:rPr>
          <w:rFonts w:ascii="Arial" w:eastAsia="Calibri" w:hAnsi="Arial" w:cs="Arial"/>
          <w:sz w:val="24"/>
          <w:szCs w:val="24"/>
          <w:lang w:eastAsia="en-US"/>
        </w:rPr>
        <w:t>ogół społeczeństwa</w:t>
      </w:r>
    </w:p>
    <w:p w14:paraId="672ECE98" w14:textId="77777777" w:rsidR="00C86000" w:rsidRPr="00B10AED" w:rsidRDefault="00C86000" w:rsidP="00C86000">
      <w:pPr>
        <w:spacing w:before="120" w:line="360" w:lineRule="auto"/>
        <w:rPr>
          <w:rFonts w:ascii="Arial" w:hAnsi="Arial" w:cs="Arial"/>
          <w:sz w:val="24"/>
          <w:szCs w:val="24"/>
        </w:rPr>
      </w:pPr>
    </w:p>
    <w:p w14:paraId="09B89016" w14:textId="77777777" w:rsidR="00C86000" w:rsidRPr="00B10AED" w:rsidRDefault="00C86000" w:rsidP="00C86000">
      <w:pPr>
        <w:spacing w:line="360" w:lineRule="auto"/>
        <w:rPr>
          <w:rFonts w:ascii="Arial" w:hAnsi="Arial" w:cs="Arial"/>
          <w:b/>
          <w:sz w:val="24"/>
          <w:szCs w:val="24"/>
        </w:rPr>
      </w:pPr>
      <w:r w:rsidRPr="00B10AED">
        <w:rPr>
          <w:rFonts w:ascii="Arial" w:hAnsi="Arial" w:cs="Arial"/>
          <w:b/>
          <w:sz w:val="24"/>
          <w:szCs w:val="24"/>
        </w:rPr>
        <w:t xml:space="preserve">Kanały </w:t>
      </w:r>
    </w:p>
    <w:p w14:paraId="087C60EE" w14:textId="77777777" w:rsidR="00C86000" w:rsidRPr="00B10AED" w:rsidRDefault="00C86000" w:rsidP="00C86000">
      <w:pPr>
        <w:spacing w:before="120" w:line="360" w:lineRule="auto"/>
        <w:rPr>
          <w:rFonts w:ascii="Arial" w:hAnsi="Arial" w:cs="Arial"/>
          <w:sz w:val="24"/>
          <w:szCs w:val="24"/>
        </w:rPr>
      </w:pPr>
      <w:r w:rsidRPr="00B10AED">
        <w:rPr>
          <w:rFonts w:ascii="Arial" w:hAnsi="Arial" w:cs="Arial"/>
          <w:sz w:val="24"/>
          <w:szCs w:val="24"/>
        </w:rPr>
        <w:t xml:space="preserve">Kanały i narzędzia komunikacji </w:t>
      </w:r>
      <w:r>
        <w:rPr>
          <w:rFonts w:ascii="Arial" w:hAnsi="Arial" w:cs="Arial"/>
          <w:sz w:val="24"/>
          <w:szCs w:val="24"/>
        </w:rPr>
        <w:t>s</w:t>
      </w:r>
      <w:r w:rsidRPr="00B10AED">
        <w:rPr>
          <w:rFonts w:ascii="Arial" w:hAnsi="Arial" w:cs="Arial"/>
          <w:sz w:val="24"/>
          <w:szCs w:val="24"/>
        </w:rPr>
        <w:t>ą dobierane do grupy docelowej i wynika</w:t>
      </w:r>
      <w:r>
        <w:rPr>
          <w:rFonts w:ascii="Arial" w:hAnsi="Arial" w:cs="Arial"/>
          <w:sz w:val="24"/>
          <w:szCs w:val="24"/>
        </w:rPr>
        <w:t>ją</w:t>
      </w:r>
      <w:r w:rsidRPr="00B10AED">
        <w:rPr>
          <w:rFonts w:ascii="Arial" w:hAnsi="Arial" w:cs="Arial"/>
          <w:sz w:val="24"/>
          <w:szCs w:val="24"/>
        </w:rPr>
        <w:t xml:space="preserve"> z analizy bieżących trendów konsumpcji mediów przez poszczególne grupy. </w:t>
      </w:r>
    </w:p>
    <w:p w14:paraId="269F4222" w14:textId="77777777" w:rsidR="00C86000" w:rsidRDefault="00C86000" w:rsidP="00C86000">
      <w:pPr>
        <w:spacing w:after="160" w:line="360" w:lineRule="auto"/>
        <w:contextualSpacing/>
      </w:pPr>
      <w:r w:rsidRPr="00CC7F96">
        <w:rPr>
          <w:rFonts w:ascii="Arial" w:hAnsi="Arial" w:cs="Arial"/>
          <w:sz w:val="24"/>
          <w:szCs w:val="24"/>
        </w:rPr>
        <w:t>Priorytetowe kanały to</w:t>
      </w:r>
      <w:r>
        <w:rPr>
          <w:rFonts w:ascii="Arial" w:hAnsi="Arial" w:cs="Arial"/>
          <w:sz w:val="24"/>
          <w:szCs w:val="24"/>
        </w:rPr>
        <w:t xml:space="preserve"> m.in.</w:t>
      </w:r>
      <w:r>
        <w:t>:</w:t>
      </w:r>
    </w:p>
    <w:p w14:paraId="46B8EA9E" w14:textId="77777777" w:rsidR="00C86000" w:rsidRPr="00B10AED" w:rsidRDefault="00C86000" w:rsidP="00C86000">
      <w:pPr>
        <w:numPr>
          <w:ilvl w:val="0"/>
          <w:numId w:val="21"/>
        </w:numPr>
        <w:spacing w:after="160" w:line="360" w:lineRule="auto"/>
        <w:contextualSpacing/>
        <w:rPr>
          <w:rFonts w:ascii="Arial" w:eastAsia="Calibri" w:hAnsi="Arial" w:cs="Arial"/>
          <w:sz w:val="24"/>
          <w:szCs w:val="24"/>
          <w:lang w:eastAsia="en-US"/>
        </w:rPr>
      </w:pPr>
      <w:r w:rsidRPr="00B10AED">
        <w:rPr>
          <w:rFonts w:ascii="Arial" w:eastAsia="Calibri" w:hAnsi="Arial" w:cs="Arial"/>
          <w:sz w:val="24"/>
          <w:szCs w:val="24"/>
          <w:lang w:eastAsia="en-US"/>
        </w:rPr>
        <w:t xml:space="preserve">media o szerokim zasięgu (np. telewizja, radio, prasa, </w:t>
      </w:r>
      <w:proofErr w:type="spellStart"/>
      <w:r w:rsidRPr="00B10AED">
        <w:rPr>
          <w:rFonts w:ascii="Arial" w:eastAsia="Calibri" w:hAnsi="Arial" w:cs="Arial"/>
          <w:sz w:val="24"/>
          <w:szCs w:val="24"/>
          <w:lang w:eastAsia="en-US"/>
        </w:rPr>
        <w:t>internet</w:t>
      </w:r>
      <w:proofErr w:type="spellEnd"/>
      <w:r w:rsidRPr="00B10AED">
        <w:rPr>
          <w:rFonts w:ascii="Arial" w:eastAsia="Calibri" w:hAnsi="Arial" w:cs="Arial"/>
          <w:sz w:val="24"/>
          <w:szCs w:val="24"/>
          <w:lang w:eastAsia="en-US"/>
        </w:rPr>
        <w:t>, kino)</w:t>
      </w:r>
      <w:r>
        <w:rPr>
          <w:rFonts w:ascii="Arial" w:eastAsia="Calibri" w:hAnsi="Arial" w:cs="Arial"/>
          <w:sz w:val="24"/>
          <w:szCs w:val="24"/>
          <w:lang w:eastAsia="en-US"/>
        </w:rPr>
        <w:t>;</w:t>
      </w:r>
    </w:p>
    <w:p w14:paraId="3F0D8830" w14:textId="77777777" w:rsidR="00C86000" w:rsidRPr="00B10AED" w:rsidRDefault="00C86000" w:rsidP="00C86000">
      <w:pPr>
        <w:numPr>
          <w:ilvl w:val="0"/>
          <w:numId w:val="21"/>
        </w:numPr>
        <w:spacing w:after="160" w:line="360" w:lineRule="auto"/>
        <w:contextualSpacing/>
        <w:rPr>
          <w:rFonts w:ascii="Arial" w:eastAsia="Calibri" w:hAnsi="Arial" w:cs="Arial"/>
          <w:sz w:val="24"/>
          <w:szCs w:val="24"/>
          <w:lang w:eastAsia="en-US"/>
        </w:rPr>
      </w:pPr>
      <w:r w:rsidRPr="00B10AED">
        <w:rPr>
          <w:rFonts w:ascii="Arial" w:hAnsi="Arial" w:cs="Arial"/>
          <w:sz w:val="24"/>
          <w:szCs w:val="24"/>
        </w:rPr>
        <w:t>media społecznościowe</w:t>
      </w:r>
      <w:r>
        <w:rPr>
          <w:rFonts w:ascii="Arial" w:hAnsi="Arial" w:cs="Arial"/>
          <w:sz w:val="24"/>
          <w:szCs w:val="24"/>
        </w:rPr>
        <w:t xml:space="preserve"> (</w:t>
      </w:r>
      <w:r w:rsidRPr="00C24531">
        <w:rPr>
          <w:rFonts w:ascii="Arial" w:hAnsi="Arial" w:cs="Arial"/>
          <w:sz w:val="24"/>
          <w:szCs w:val="24"/>
        </w:rPr>
        <w:t>kanały własne</w:t>
      </w:r>
      <w:r>
        <w:rPr>
          <w:rFonts w:ascii="Arial" w:hAnsi="Arial" w:cs="Arial"/>
          <w:sz w:val="24"/>
          <w:szCs w:val="24"/>
        </w:rPr>
        <w:t>, w tym profil FE na Facebooku,</w:t>
      </w:r>
      <w:r w:rsidRPr="00C24531">
        <w:rPr>
          <w:rFonts w:ascii="Arial" w:hAnsi="Arial" w:cs="Arial"/>
          <w:sz w:val="24"/>
          <w:szCs w:val="24"/>
        </w:rPr>
        <w:t xml:space="preserve"> kampanie w kanałach płatnych)</w:t>
      </w:r>
      <w:r>
        <w:rPr>
          <w:rFonts w:ascii="Arial" w:hAnsi="Arial" w:cs="Arial"/>
          <w:sz w:val="24"/>
          <w:szCs w:val="24"/>
        </w:rPr>
        <w:t>;</w:t>
      </w:r>
    </w:p>
    <w:p w14:paraId="052E7CA5" w14:textId="77777777" w:rsidR="00C86000" w:rsidRPr="00B10AED" w:rsidRDefault="00C86000" w:rsidP="00C86000">
      <w:pPr>
        <w:numPr>
          <w:ilvl w:val="0"/>
          <w:numId w:val="21"/>
        </w:numPr>
        <w:spacing w:after="160" w:line="360" w:lineRule="auto"/>
        <w:contextualSpacing/>
        <w:rPr>
          <w:rFonts w:ascii="Arial" w:eastAsia="Calibri" w:hAnsi="Arial" w:cs="Arial"/>
          <w:sz w:val="24"/>
          <w:szCs w:val="24"/>
          <w:lang w:eastAsia="en-US"/>
        </w:rPr>
      </w:pPr>
      <w:r w:rsidRPr="00B10AED">
        <w:rPr>
          <w:rFonts w:ascii="Arial" w:hAnsi="Arial" w:cs="Arial"/>
          <w:sz w:val="24"/>
          <w:szCs w:val="24"/>
        </w:rPr>
        <w:t>wydarzenia</w:t>
      </w:r>
      <w:r>
        <w:rPr>
          <w:rFonts w:ascii="Arial" w:hAnsi="Arial" w:cs="Arial"/>
          <w:sz w:val="24"/>
          <w:szCs w:val="24"/>
        </w:rPr>
        <w:t>;</w:t>
      </w:r>
    </w:p>
    <w:p w14:paraId="63708C4C" w14:textId="77777777" w:rsidR="00C86000" w:rsidRPr="00C24531" w:rsidRDefault="00C86000" w:rsidP="00C86000">
      <w:pPr>
        <w:numPr>
          <w:ilvl w:val="0"/>
          <w:numId w:val="21"/>
        </w:numPr>
        <w:spacing w:after="160" w:line="360" w:lineRule="auto"/>
        <w:contextualSpacing/>
        <w:rPr>
          <w:rFonts w:ascii="Arial" w:eastAsia="Calibri" w:hAnsi="Arial" w:cs="Arial"/>
          <w:sz w:val="24"/>
          <w:szCs w:val="24"/>
          <w:lang w:eastAsia="en-US"/>
        </w:rPr>
      </w:pPr>
      <w:r w:rsidRPr="00C24531">
        <w:rPr>
          <w:rFonts w:ascii="Arial" w:eastAsia="Calibri" w:hAnsi="Arial" w:cs="Arial"/>
          <w:sz w:val="24"/>
          <w:szCs w:val="24"/>
          <w:lang w:eastAsia="en-US"/>
        </w:rPr>
        <w:t>reklama zewnętrzna</w:t>
      </w:r>
      <w:r>
        <w:rPr>
          <w:rFonts w:ascii="Arial" w:eastAsia="Calibri" w:hAnsi="Arial" w:cs="Arial"/>
          <w:sz w:val="24"/>
          <w:szCs w:val="24"/>
          <w:lang w:eastAsia="en-US"/>
        </w:rPr>
        <w:t>;</w:t>
      </w:r>
    </w:p>
    <w:p w14:paraId="6FC32EF3" w14:textId="77777777" w:rsidR="00C86000" w:rsidRPr="00C24531" w:rsidRDefault="00C86000" w:rsidP="00C86000">
      <w:pPr>
        <w:numPr>
          <w:ilvl w:val="0"/>
          <w:numId w:val="21"/>
        </w:numPr>
        <w:spacing w:after="160" w:line="360" w:lineRule="auto"/>
        <w:contextualSpacing/>
        <w:rPr>
          <w:rFonts w:ascii="Arial" w:eastAsia="Calibri" w:hAnsi="Arial" w:cs="Arial"/>
          <w:sz w:val="24"/>
          <w:szCs w:val="24"/>
          <w:lang w:eastAsia="en-US"/>
        </w:rPr>
      </w:pPr>
      <w:r w:rsidRPr="00C24531">
        <w:rPr>
          <w:rFonts w:ascii="Arial" w:hAnsi="Arial" w:cs="Arial"/>
          <w:sz w:val="24"/>
          <w:szCs w:val="24"/>
        </w:rPr>
        <w:lastRenderedPageBreak/>
        <w:t>publikacje i materiały audio-video</w:t>
      </w:r>
      <w:r>
        <w:rPr>
          <w:rFonts w:ascii="Arial" w:hAnsi="Arial" w:cs="Arial"/>
          <w:sz w:val="24"/>
          <w:szCs w:val="24"/>
        </w:rPr>
        <w:t>;</w:t>
      </w:r>
    </w:p>
    <w:p w14:paraId="2DED1D56" w14:textId="77777777" w:rsidR="00C86000" w:rsidRPr="00A0646C" w:rsidRDefault="00C86000" w:rsidP="00C86000">
      <w:pPr>
        <w:numPr>
          <w:ilvl w:val="0"/>
          <w:numId w:val="21"/>
        </w:numPr>
        <w:spacing w:after="160" w:line="360" w:lineRule="auto"/>
        <w:contextualSpacing/>
        <w:rPr>
          <w:rFonts w:ascii="Arial" w:eastAsia="Calibri" w:hAnsi="Arial" w:cs="Arial"/>
          <w:sz w:val="24"/>
          <w:szCs w:val="24"/>
          <w:lang w:eastAsia="en-US"/>
        </w:rPr>
      </w:pPr>
      <w:r>
        <w:rPr>
          <w:rFonts w:ascii="Arial" w:hAnsi="Arial" w:cs="Arial"/>
          <w:sz w:val="24"/>
          <w:szCs w:val="24"/>
        </w:rPr>
        <w:t>P</w:t>
      </w:r>
      <w:r w:rsidRPr="00B10AED">
        <w:rPr>
          <w:rFonts w:ascii="Arial" w:hAnsi="Arial" w:cs="Arial"/>
          <w:sz w:val="24"/>
          <w:szCs w:val="24"/>
        </w:rPr>
        <w:t>ortal Funduszy Europejskich</w:t>
      </w:r>
      <w:r>
        <w:rPr>
          <w:rFonts w:ascii="Arial" w:hAnsi="Arial" w:cs="Arial"/>
          <w:sz w:val="24"/>
          <w:szCs w:val="24"/>
        </w:rPr>
        <w:t>;</w:t>
      </w:r>
    </w:p>
    <w:p w14:paraId="7C8B25DC" w14:textId="77777777" w:rsidR="00C86000" w:rsidRPr="00B10AED" w:rsidRDefault="00C86000" w:rsidP="00C86000">
      <w:pPr>
        <w:numPr>
          <w:ilvl w:val="0"/>
          <w:numId w:val="21"/>
        </w:numPr>
        <w:spacing w:after="160" w:line="360" w:lineRule="auto"/>
        <w:contextualSpacing/>
        <w:rPr>
          <w:rFonts w:ascii="Arial" w:eastAsia="Calibri" w:hAnsi="Arial" w:cs="Arial"/>
          <w:sz w:val="24"/>
          <w:szCs w:val="24"/>
          <w:lang w:eastAsia="en-US"/>
        </w:rPr>
      </w:pPr>
      <w:r w:rsidRPr="00B10AED">
        <w:rPr>
          <w:rFonts w:ascii="Arial" w:hAnsi="Arial" w:cs="Arial"/>
          <w:sz w:val="24"/>
          <w:szCs w:val="24"/>
        </w:rPr>
        <w:t>serwi</w:t>
      </w:r>
      <w:r>
        <w:rPr>
          <w:rFonts w:ascii="Arial" w:hAnsi="Arial" w:cs="Arial"/>
          <w:sz w:val="24"/>
          <w:szCs w:val="24"/>
        </w:rPr>
        <w:t>s internetowy Programu;</w:t>
      </w:r>
    </w:p>
    <w:p w14:paraId="01385CEA" w14:textId="77777777" w:rsidR="00C86000" w:rsidRPr="000916AD" w:rsidRDefault="00C86000" w:rsidP="00C86000">
      <w:pPr>
        <w:numPr>
          <w:ilvl w:val="0"/>
          <w:numId w:val="21"/>
        </w:numPr>
        <w:spacing w:after="120" w:line="360" w:lineRule="auto"/>
        <w:ind w:left="714" w:hanging="357"/>
        <w:rPr>
          <w:rFonts w:ascii="Arial" w:hAnsi="Arial" w:cs="Arial"/>
          <w:sz w:val="24"/>
          <w:szCs w:val="24"/>
        </w:rPr>
      </w:pPr>
      <w:r>
        <w:rPr>
          <w:rFonts w:ascii="Arial" w:hAnsi="Arial" w:cs="Arial"/>
          <w:sz w:val="24"/>
          <w:szCs w:val="24"/>
        </w:rPr>
        <w:t>sieć PIFE</w:t>
      </w:r>
      <w:r w:rsidRPr="00B10AED">
        <w:rPr>
          <w:rFonts w:ascii="Arial" w:hAnsi="Arial" w:cs="Arial"/>
          <w:sz w:val="24"/>
          <w:szCs w:val="24"/>
        </w:rPr>
        <w:t>.</w:t>
      </w:r>
    </w:p>
    <w:p w14:paraId="6A513760" w14:textId="77777777" w:rsidR="00C86000" w:rsidRDefault="00C86000" w:rsidP="00C86000">
      <w:pPr>
        <w:spacing w:before="120" w:line="360" w:lineRule="auto"/>
        <w:rPr>
          <w:rFonts w:ascii="Arial" w:hAnsi="Arial" w:cs="Arial"/>
          <w:sz w:val="24"/>
          <w:szCs w:val="24"/>
        </w:rPr>
      </w:pPr>
      <w:r w:rsidRPr="00CC7F96">
        <w:rPr>
          <w:rFonts w:ascii="Arial" w:hAnsi="Arial" w:cs="Arial"/>
          <w:sz w:val="24"/>
          <w:szCs w:val="24"/>
        </w:rPr>
        <w:t xml:space="preserve">W komunikacji nacisk położony </w:t>
      </w:r>
      <w:r>
        <w:rPr>
          <w:rFonts w:ascii="Arial" w:hAnsi="Arial" w:cs="Arial"/>
          <w:sz w:val="24"/>
          <w:szCs w:val="24"/>
        </w:rPr>
        <w:t>jest</w:t>
      </w:r>
      <w:r w:rsidRPr="00CC7F96">
        <w:rPr>
          <w:rFonts w:ascii="Arial" w:hAnsi="Arial" w:cs="Arial"/>
          <w:sz w:val="24"/>
          <w:szCs w:val="24"/>
        </w:rPr>
        <w:t xml:space="preserve"> na wykorzystanie potencjału komunikacyjnego beneficjentów i zaangażowanie ich w rolę ambasadorów</w:t>
      </w:r>
      <w:r>
        <w:rPr>
          <w:rFonts w:ascii="Arial" w:hAnsi="Arial" w:cs="Arial"/>
          <w:sz w:val="24"/>
          <w:szCs w:val="24"/>
        </w:rPr>
        <w:t xml:space="preserve"> </w:t>
      </w:r>
      <w:r w:rsidRPr="00CC7F96">
        <w:rPr>
          <w:rFonts w:ascii="Arial" w:hAnsi="Arial" w:cs="Arial"/>
          <w:sz w:val="24"/>
          <w:szCs w:val="24"/>
        </w:rPr>
        <w:t>marki F</w:t>
      </w:r>
      <w:r>
        <w:rPr>
          <w:rFonts w:ascii="Arial" w:hAnsi="Arial" w:cs="Arial"/>
          <w:sz w:val="24"/>
          <w:szCs w:val="24"/>
        </w:rPr>
        <w:t>E, p</w:t>
      </w:r>
      <w:r w:rsidRPr="0024102F">
        <w:rPr>
          <w:rFonts w:ascii="Arial" w:hAnsi="Arial" w:cs="Arial"/>
          <w:sz w:val="24"/>
          <w:szCs w:val="24"/>
        </w:rPr>
        <w:t xml:space="preserve">rzy równoczesnym zapewnianiu efektywnego wsparcia </w:t>
      </w:r>
      <w:r>
        <w:rPr>
          <w:rFonts w:ascii="Arial" w:hAnsi="Arial" w:cs="Arial"/>
          <w:sz w:val="24"/>
          <w:szCs w:val="24"/>
        </w:rPr>
        <w:t>beneficjentom</w:t>
      </w:r>
      <w:r w:rsidRPr="0024102F">
        <w:rPr>
          <w:rFonts w:ascii="Arial" w:hAnsi="Arial" w:cs="Arial"/>
          <w:sz w:val="24"/>
          <w:szCs w:val="24"/>
        </w:rPr>
        <w:t xml:space="preserve"> we wdrażaniu i komunikowaniu ich projektów, rezultat</w:t>
      </w:r>
      <w:r>
        <w:rPr>
          <w:rFonts w:ascii="Arial" w:hAnsi="Arial" w:cs="Arial"/>
          <w:sz w:val="24"/>
          <w:szCs w:val="24"/>
        </w:rPr>
        <w:t>ów i pozytywnego wpływu wsparcia</w:t>
      </w:r>
      <w:r w:rsidRPr="0024102F">
        <w:rPr>
          <w:rFonts w:ascii="Arial" w:hAnsi="Arial" w:cs="Arial"/>
          <w:sz w:val="24"/>
          <w:szCs w:val="24"/>
        </w:rPr>
        <w:t xml:space="preserve"> z </w:t>
      </w:r>
      <w:r>
        <w:rPr>
          <w:rFonts w:ascii="Arial" w:hAnsi="Arial" w:cs="Arial"/>
          <w:sz w:val="24"/>
          <w:szCs w:val="24"/>
        </w:rPr>
        <w:t>funduszy.</w:t>
      </w:r>
    </w:p>
    <w:p w14:paraId="48C64AD2" w14:textId="77777777" w:rsidR="00C86000" w:rsidRPr="00FD574E" w:rsidRDefault="00C86000" w:rsidP="00C86000">
      <w:pPr>
        <w:spacing w:before="120" w:line="360" w:lineRule="auto"/>
        <w:rPr>
          <w:rFonts w:ascii="Arial" w:hAnsi="Arial" w:cs="Arial"/>
          <w:sz w:val="24"/>
          <w:szCs w:val="24"/>
        </w:rPr>
      </w:pPr>
      <w:r w:rsidRPr="00FD574E">
        <w:rPr>
          <w:rFonts w:ascii="Arial" w:hAnsi="Arial" w:cs="Arial"/>
          <w:sz w:val="24"/>
          <w:szCs w:val="24"/>
        </w:rPr>
        <w:t>Stosowane kanały i narzędzia komunikacji uwzględnia</w:t>
      </w:r>
      <w:r>
        <w:rPr>
          <w:rFonts w:ascii="Arial" w:hAnsi="Arial" w:cs="Arial"/>
          <w:sz w:val="24"/>
          <w:szCs w:val="24"/>
        </w:rPr>
        <w:t>ją</w:t>
      </w:r>
      <w:r w:rsidRPr="00FD574E">
        <w:rPr>
          <w:rFonts w:ascii="Arial" w:hAnsi="Arial" w:cs="Arial"/>
          <w:sz w:val="24"/>
          <w:szCs w:val="24"/>
        </w:rPr>
        <w:t xml:space="preserve"> zasady prostego języka </w:t>
      </w:r>
      <w:r>
        <w:rPr>
          <w:rFonts w:ascii="Arial" w:hAnsi="Arial" w:cs="Arial"/>
          <w:sz w:val="24"/>
          <w:szCs w:val="24"/>
        </w:rPr>
        <w:t>i</w:t>
      </w:r>
      <w:r w:rsidRPr="00FD574E">
        <w:rPr>
          <w:rFonts w:ascii="Arial" w:hAnsi="Arial" w:cs="Arial"/>
          <w:sz w:val="24"/>
          <w:szCs w:val="24"/>
        </w:rPr>
        <w:t xml:space="preserve"> dostępności.</w:t>
      </w:r>
    </w:p>
    <w:p w14:paraId="7A3143A3" w14:textId="77777777" w:rsidR="00C86000" w:rsidRPr="00B10AED" w:rsidRDefault="00C86000" w:rsidP="00C86000">
      <w:pPr>
        <w:spacing w:before="120" w:line="360" w:lineRule="auto"/>
        <w:rPr>
          <w:rFonts w:ascii="Arial" w:hAnsi="Arial" w:cs="Arial"/>
          <w:sz w:val="24"/>
          <w:szCs w:val="24"/>
          <w:highlight w:val="red"/>
        </w:rPr>
      </w:pPr>
    </w:p>
    <w:p w14:paraId="4EFCACE4" w14:textId="77777777" w:rsidR="00C86000" w:rsidRPr="00B10AED" w:rsidRDefault="00C86000" w:rsidP="00C86000">
      <w:pPr>
        <w:spacing w:line="360" w:lineRule="auto"/>
        <w:rPr>
          <w:rFonts w:ascii="Arial" w:hAnsi="Arial" w:cs="Arial"/>
          <w:b/>
          <w:sz w:val="24"/>
          <w:szCs w:val="24"/>
        </w:rPr>
      </w:pPr>
      <w:r>
        <w:rPr>
          <w:rFonts w:ascii="Arial" w:hAnsi="Arial" w:cs="Arial"/>
          <w:b/>
          <w:sz w:val="24"/>
          <w:szCs w:val="24"/>
        </w:rPr>
        <w:t>B</w:t>
      </w:r>
      <w:r w:rsidRPr="00B10AED">
        <w:rPr>
          <w:rFonts w:ascii="Arial" w:hAnsi="Arial" w:cs="Arial"/>
          <w:b/>
          <w:sz w:val="24"/>
          <w:szCs w:val="24"/>
        </w:rPr>
        <w:t>udżet</w:t>
      </w:r>
    </w:p>
    <w:p w14:paraId="4E81773A" w14:textId="191B2044" w:rsidR="00C86000" w:rsidRPr="00B10AED" w:rsidRDefault="00C86000" w:rsidP="00C86000">
      <w:pPr>
        <w:pStyle w:val="HTML-wstpniesformatowany"/>
        <w:spacing w:before="240" w:after="120" w:line="360" w:lineRule="auto"/>
        <w:rPr>
          <w:rFonts w:ascii="Arial" w:hAnsi="Arial" w:cs="Arial"/>
          <w:sz w:val="24"/>
          <w:szCs w:val="24"/>
        </w:rPr>
      </w:pPr>
      <w:r w:rsidRPr="009F7898">
        <w:rPr>
          <w:rFonts w:ascii="Arial" w:hAnsi="Arial" w:cs="Arial"/>
          <w:sz w:val="24"/>
          <w:szCs w:val="24"/>
        </w:rPr>
        <w:t xml:space="preserve">Szacunkowy budżet na </w:t>
      </w:r>
      <w:r>
        <w:rPr>
          <w:rFonts w:ascii="Arial" w:hAnsi="Arial" w:cs="Arial"/>
          <w:sz w:val="24"/>
          <w:szCs w:val="24"/>
        </w:rPr>
        <w:t xml:space="preserve">całość </w:t>
      </w:r>
      <w:r w:rsidRPr="009F7898">
        <w:rPr>
          <w:rFonts w:ascii="Arial" w:hAnsi="Arial" w:cs="Arial"/>
          <w:sz w:val="24"/>
          <w:szCs w:val="24"/>
        </w:rPr>
        <w:t>działa</w:t>
      </w:r>
      <w:r>
        <w:rPr>
          <w:rFonts w:ascii="Arial" w:hAnsi="Arial" w:cs="Arial"/>
          <w:sz w:val="24"/>
          <w:szCs w:val="24"/>
        </w:rPr>
        <w:t xml:space="preserve">ń </w:t>
      </w:r>
      <w:r w:rsidRPr="009F7898">
        <w:rPr>
          <w:rFonts w:ascii="Arial" w:hAnsi="Arial" w:cs="Arial"/>
          <w:sz w:val="24"/>
          <w:szCs w:val="24"/>
        </w:rPr>
        <w:t>komunikacyjn</w:t>
      </w:r>
      <w:r>
        <w:rPr>
          <w:rFonts w:ascii="Arial" w:hAnsi="Arial" w:cs="Arial"/>
          <w:sz w:val="24"/>
          <w:szCs w:val="24"/>
        </w:rPr>
        <w:t xml:space="preserve">ych (priorytet 2 i 3) </w:t>
      </w:r>
      <w:r w:rsidRPr="009F7898">
        <w:rPr>
          <w:rFonts w:ascii="Arial" w:hAnsi="Arial" w:cs="Arial"/>
          <w:sz w:val="24"/>
          <w:szCs w:val="24"/>
        </w:rPr>
        <w:t>z E</w:t>
      </w:r>
      <w:r>
        <w:rPr>
          <w:rFonts w:ascii="Arial" w:hAnsi="Arial" w:cs="Arial"/>
          <w:sz w:val="24"/>
          <w:szCs w:val="24"/>
        </w:rPr>
        <w:t>FRR</w:t>
      </w:r>
      <w:r w:rsidRPr="009F7898">
        <w:rPr>
          <w:rFonts w:ascii="Arial" w:hAnsi="Arial" w:cs="Arial"/>
          <w:sz w:val="24"/>
          <w:szCs w:val="24"/>
        </w:rPr>
        <w:t xml:space="preserve"> wynosi </w:t>
      </w:r>
      <w:r w:rsidR="004B0DF9">
        <w:rPr>
          <w:rFonts w:ascii="Arial" w:hAnsi="Arial" w:cs="Arial"/>
          <w:sz w:val="24"/>
          <w:szCs w:val="24"/>
        </w:rPr>
        <w:t>4</w:t>
      </w:r>
      <w:r>
        <w:rPr>
          <w:rFonts w:ascii="Arial" w:hAnsi="Arial" w:cs="Arial"/>
          <w:sz w:val="24"/>
          <w:szCs w:val="24"/>
        </w:rPr>
        <w:t>5</w:t>
      </w:r>
      <w:r w:rsidRPr="009505E7">
        <w:rPr>
          <w:rFonts w:ascii="Arial" w:hAnsi="Arial" w:cs="Arial"/>
          <w:sz w:val="24"/>
          <w:szCs w:val="24"/>
        </w:rPr>
        <w:t xml:space="preserve"> mln euro. </w:t>
      </w:r>
      <w:r w:rsidRPr="00F04144">
        <w:rPr>
          <w:rFonts w:ascii="Arial" w:hAnsi="Arial" w:cs="Arial"/>
          <w:sz w:val="24"/>
          <w:szCs w:val="24"/>
        </w:rPr>
        <w:t>Budżet podzielono na trzy cele komunikacyjn</w:t>
      </w:r>
      <w:r>
        <w:rPr>
          <w:rFonts w:ascii="Arial" w:hAnsi="Arial" w:cs="Arial"/>
          <w:sz w:val="24"/>
          <w:szCs w:val="24"/>
        </w:rPr>
        <w:t>e i powiązane z nimi grupy docelowe</w:t>
      </w:r>
      <w:r w:rsidRPr="00F04144">
        <w:rPr>
          <w:rFonts w:ascii="Arial" w:hAnsi="Arial" w:cs="Arial"/>
          <w:sz w:val="24"/>
          <w:szCs w:val="24"/>
        </w:rPr>
        <w:t>.</w:t>
      </w:r>
    </w:p>
    <w:p w14:paraId="57C7C216" w14:textId="1C04CBAC" w:rsidR="00C86000" w:rsidRDefault="00C86000" w:rsidP="00C86000">
      <w:pPr>
        <w:pStyle w:val="Legenda"/>
        <w:spacing w:before="240"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13</w:t>
      </w:r>
      <w:r w:rsidRPr="00B10AED">
        <w:rPr>
          <w:rFonts w:ascii="Arial" w:hAnsi="Arial" w:cs="Arial"/>
          <w:sz w:val="24"/>
          <w:szCs w:val="24"/>
        </w:rPr>
        <w:fldChar w:fldCharType="end"/>
      </w:r>
      <w:r w:rsidRPr="00B10AED">
        <w:rPr>
          <w:rFonts w:ascii="Arial" w:hAnsi="Arial" w:cs="Arial"/>
          <w:sz w:val="24"/>
          <w:szCs w:val="24"/>
        </w:rPr>
        <w:t xml:space="preserve">: </w:t>
      </w:r>
      <w:r>
        <w:rPr>
          <w:rFonts w:ascii="Arial" w:hAnsi="Arial" w:cs="Arial"/>
          <w:sz w:val="24"/>
          <w:szCs w:val="24"/>
        </w:rPr>
        <w:t>Budżet w podziale na cele i grupy docelowe w mln EUR</w:t>
      </w:r>
    </w:p>
    <w:tbl>
      <w:tblPr>
        <w:tblStyle w:val="Tabela-Siatka"/>
        <w:tblW w:w="0" w:type="auto"/>
        <w:tblLook w:val="04A0" w:firstRow="1" w:lastRow="0" w:firstColumn="1" w:lastColumn="0" w:noHBand="0" w:noVBand="1"/>
      </w:tblPr>
      <w:tblGrid>
        <w:gridCol w:w="2779"/>
        <w:gridCol w:w="5170"/>
        <w:gridCol w:w="1112"/>
      </w:tblGrid>
      <w:tr w:rsidR="00C86000" w:rsidRPr="003E7F3C" w14:paraId="62A2B92D" w14:textId="77777777" w:rsidTr="006A4760">
        <w:trPr>
          <w:trHeight w:val="561"/>
        </w:trPr>
        <w:tc>
          <w:tcPr>
            <w:tcW w:w="2802" w:type="dxa"/>
            <w:shd w:val="clear" w:color="auto" w:fill="BFBFBF" w:themeFill="background1" w:themeFillShade="BF"/>
            <w:vAlign w:val="center"/>
          </w:tcPr>
          <w:p w14:paraId="256DB3EA" w14:textId="77777777" w:rsidR="00C86000" w:rsidRPr="00430D21" w:rsidRDefault="00C86000" w:rsidP="006A4760">
            <w:pPr>
              <w:tabs>
                <w:tab w:val="left" w:pos="0"/>
              </w:tabs>
              <w:spacing w:after="120" w:line="360" w:lineRule="auto"/>
              <w:rPr>
                <w:rFonts w:ascii="Arial" w:hAnsi="Arial" w:cs="Arial"/>
                <w:b/>
                <w:bCs/>
                <w:sz w:val="24"/>
                <w:szCs w:val="24"/>
                <w:lang w:eastAsia="en-US"/>
              </w:rPr>
            </w:pPr>
            <w:r w:rsidRPr="00430D21">
              <w:rPr>
                <w:rFonts w:ascii="Arial" w:hAnsi="Arial" w:cs="Arial"/>
                <w:b/>
                <w:bCs/>
                <w:sz w:val="24"/>
                <w:szCs w:val="24"/>
              </w:rPr>
              <w:t>Cel komunikacji</w:t>
            </w:r>
          </w:p>
        </w:tc>
        <w:tc>
          <w:tcPr>
            <w:tcW w:w="5244" w:type="dxa"/>
            <w:shd w:val="clear" w:color="auto" w:fill="BFBFBF" w:themeFill="background1" w:themeFillShade="BF"/>
            <w:vAlign w:val="center"/>
          </w:tcPr>
          <w:p w14:paraId="7C9BDD63" w14:textId="77777777" w:rsidR="00C86000" w:rsidRPr="00430D21" w:rsidRDefault="00C86000" w:rsidP="006A4760">
            <w:pPr>
              <w:tabs>
                <w:tab w:val="left" w:pos="0"/>
              </w:tabs>
              <w:spacing w:after="120" w:line="360" w:lineRule="auto"/>
              <w:rPr>
                <w:rFonts w:ascii="Arial" w:hAnsi="Arial" w:cs="Arial"/>
                <w:b/>
                <w:bCs/>
                <w:sz w:val="24"/>
                <w:szCs w:val="24"/>
                <w:lang w:eastAsia="en-US"/>
              </w:rPr>
            </w:pPr>
            <w:r w:rsidRPr="00430D21">
              <w:rPr>
                <w:rFonts w:ascii="Arial" w:hAnsi="Arial" w:cs="Arial"/>
                <w:b/>
                <w:bCs/>
                <w:sz w:val="24"/>
                <w:szCs w:val="24"/>
              </w:rPr>
              <w:t>Grupa docelowa</w:t>
            </w:r>
          </w:p>
        </w:tc>
        <w:tc>
          <w:tcPr>
            <w:tcW w:w="1114" w:type="dxa"/>
            <w:shd w:val="clear" w:color="auto" w:fill="BFBFBF" w:themeFill="background1" w:themeFillShade="BF"/>
            <w:vAlign w:val="center"/>
          </w:tcPr>
          <w:p w14:paraId="028926D0" w14:textId="77777777" w:rsidR="00C86000" w:rsidRPr="00430D21" w:rsidRDefault="00C86000" w:rsidP="006A4760">
            <w:pPr>
              <w:tabs>
                <w:tab w:val="left" w:pos="0"/>
              </w:tabs>
              <w:spacing w:after="120" w:line="360" w:lineRule="auto"/>
              <w:rPr>
                <w:rFonts w:ascii="Arial" w:hAnsi="Arial" w:cs="Arial"/>
                <w:b/>
                <w:bCs/>
                <w:sz w:val="24"/>
                <w:szCs w:val="24"/>
                <w:lang w:eastAsia="en-US"/>
              </w:rPr>
            </w:pPr>
            <w:r w:rsidRPr="00430D21">
              <w:rPr>
                <w:rFonts w:ascii="Arial" w:hAnsi="Arial" w:cs="Arial"/>
                <w:b/>
                <w:bCs/>
                <w:sz w:val="24"/>
                <w:szCs w:val="24"/>
              </w:rPr>
              <w:t>Budżet</w:t>
            </w:r>
          </w:p>
        </w:tc>
      </w:tr>
      <w:tr w:rsidR="00C86000" w:rsidRPr="003E7F3C" w14:paraId="1CCA576B" w14:textId="77777777" w:rsidTr="006A4760">
        <w:trPr>
          <w:trHeight w:val="416"/>
        </w:trPr>
        <w:tc>
          <w:tcPr>
            <w:tcW w:w="2802" w:type="dxa"/>
            <w:shd w:val="clear" w:color="auto" w:fill="BFBFBF" w:themeFill="background1" w:themeFillShade="BF"/>
            <w:vAlign w:val="center"/>
          </w:tcPr>
          <w:p w14:paraId="17A6D55C" w14:textId="77777777" w:rsidR="00C86000" w:rsidRPr="00430D21" w:rsidRDefault="00C86000" w:rsidP="006A4760">
            <w:pPr>
              <w:spacing w:after="120" w:line="360" w:lineRule="auto"/>
              <w:rPr>
                <w:rFonts w:ascii="Arial" w:hAnsi="Arial" w:cs="Arial"/>
                <w:sz w:val="24"/>
                <w:szCs w:val="24"/>
              </w:rPr>
            </w:pPr>
            <w:r w:rsidRPr="00430D21">
              <w:rPr>
                <w:rFonts w:ascii="Arial" w:hAnsi="Arial" w:cs="Arial"/>
                <w:sz w:val="24"/>
                <w:szCs w:val="24"/>
              </w:rPr>
              <w:t>Aktywizacja do sięgania po Fundusze Europejskie</w:t>
            </w:r>
          </w:p>
        </w:tc>
        <w:tc>
          <w:tcPr>
            <w:tcW w:w="5244" w:type="dxa"/>
            <w:vAlign w:val="center"/>
          </w:tcPr>
          <w:p w14:paraId="7653E503" w14:textId="77777777" w:rsidR="00C86000" w:rsidRPr="00430D21" w:rsidRDefault="00C86000" w:rsidP="006A4760">
            <w:pPr>
              <w:tabs>
                <w:tab w:val="left" w:pos="0"/>
              </w:tabs>
              <w:spacing w:after="120" w:line="360" w:lineRule="auto"/>
              <w:rPr>
                <w:rFonts w:ascii="Arial" w:hAnsi="Arial" w:cs="Arial"/>
                <w:sz w:val="24"/>
                <w:szCs w:val="24"/>
                <w:lang w:eastAsia="en-US"/>
              </w:rPr>
            </w:pPr>
            <w:r w:rsidRPr="00430D21">
              <w:rPr>
                <w:rFonts w:ascii="Arial" w:hAnsi="Arial" w:cs="Arial"/>
                <w:sz w:val="24"/>
                <w:szCs w:val="24"/>
              </w:rPr>
              <w:t>Potencjalni beneficjenci, potencjalni uczestnicy projektów, potencjalne podmioty wdrażające instrumenty finansowe, potencjalni beneficjenci, którzy nie otrzymali dofinansowania</w:t>
            </w:r>
          </w:p>
          <w:p w14:paraId="0B85A5F2" w14:textId="77777777" w:rsidR="00C86000" w:rsidRPr="00430D21" w:rsidRDefault="00C86000" w:rsidP="006A4760">
            <w:pPr>
              <w:tabs>
                <w:tab w:val="left" w:pos="0"/>
              </w:tabs>
              <w:spacing w:after="120" w:line="360" w:lineRule="auto"/>
              <w:rPr>
                <w:rFonts w:ascii="Arial" w:hAnsi="Arial" w:cs="Arial"/>
                <w:sz w:val="24"/>
                <w:szCs w:val="24"/>
              </w:rPr>
            </w:pPr>
          </w:p>
          <w:p w14:paraId="213BE026" w14:textId="77777777" w:rsidR="00C86000" w:rsidRPr="00430D21" w:rsidRDefault="00C86000" w:rsidP="006A4760">
            <w:pPr>
              <w:tabs>
                <w:tab w:val="left" w:pos="0"/>
              </w:tabs>
              <w:spacing w:after="120" w:line="360" w:lineRule="auto"/>
              <w:rPr>
                <w:rFonts w:ascii="Arial" w:hAnsi="Arial" w:cs="Arial"/>
                <w:sz w:val="24"/>
                <w:szCs w:val="24"/>
                <w:lang w:eastAsia="en-US"/>
              </w:rPr>
            </w:pPr>
            <w:r w:rsidRPr="00430D21">
              <w:rPr>
                <w:rFonts w:ascii="Arial" w:hAnsi="Arial" w:cs="Arial"/>
                <w:sz w:val="24"/>
                <w:szCs w:val="24"/>
              </w:rPr>
              <w:t xml:space="preserve">Znaczna część tych działań będzie kierowana i dotrze również do ogółu społeczeństwa, w którym zawierają się wszystkie ww. grupy </w:t>
            </w:r>
          </w:p>
        </w:tc>
        <w:tc>
          <w:tcPr>
            <w:tcW w:w="1114" w:type="dxa"/>
            <w:vMerge w:val="restart"/>
            <w:vAlign w:val="center"/>
          </w:tcPr>
          <w:p w14:paraId="1112E43B" w14:textId="77777777" w:rsidR="00C86000" w:rsidRPr="00430D21" w:rsidRDefault="00C86000" w:rsidP="006A4760">
            <w:pPr>
              <w:tabs>
                <w:tab w:val="left" w:pos="0"/>
              </w:tabs>
              <w:rPr>
                <w:rFonts w:ascii="Arial" w:hAnsi="Arial" w:cs="Arial"/>
                <w:sz w:val="24"/>
                <w:szCs w:val="24"/>
                <w:lang w:eastAsia="en-US"/>
              </w:rPr>
            </w:pPr>
            <w:r w:rsidRPr="00430D21">
              <w:rPr>
                <w:rFonts w:ascii="Arial" w:hAnsi="Arial" w:cs="Arial"/>
                <w:sz w:val="24"/>
                <w:szCs w:val="24"/>
                <w:lang w:eastAsia="en-US"/>
              </w:rPr>
              <w:t>60%</w:t>
            </w:r>
          </w:p>
        </w:tc>
      </w:tr>
      <w:tr w:rsidR="00C86000" w:rsidRPr="003E7F3C" w14:paraId="20876906" w14:textId="77777777" w:rsidTr="006A4760">
        <w:trPr>
          <w:trHeight w:val="615"/>
        </w:trPr>
        <w:tc>
          <w:tcPr>
            <w:tcW w:w="2802" w:type="dxa"/>
            <w:shd w:val="clear" w:color="auto" w:fill="BFBFBF" w:themeFill="background1" w:themeFillShade="BF"/>
            <w:vAlign w:val="center"/>
          </w:tcPr>
          <w:p w14:paraId="19886F40" w14:textId="77777777" w:rsidR="00C86000" w:rsidRPr="00430D21" w:rsidRDefault="00C86000" w:rsidP="006A4760">
            <w:pPr>
              <w:spacing w:after="120" w:line="360" w:lineRule="auto"/>
              <w:rPr>
                <w:rFonts w:ascii="Arial" w:hAnsi="Arial" w:cs="Arial"/>
                <w:sz w:val="24"/>
                <w:szCs w:val="24"/>
              </w:rPr>
            </w:pPr>
            <w:r w:rsidRPr="00430D21">
              <w:rPr>
                <w:rFonts w:ascii="Arial" w:hAnsi="Arial" w:cs="Arial"/>
                <w:sz w:val="24"/>
                <w:szCs w:val="24"/>
              </w:rPr>
              <w:t>Wsparcie w realizacji projektów</w:t>
            </w:r>
          </w:p>
        </w:tc>
        <w:tc>
          <w:tcPr>
            <w:tcW w:w="5244" w:type="dxa"/>
            <w:vAlign w:val="center"/>
          </w:tcPr>
          <w:p w14:paraId="2220B9C0" w14:textId="77777777" w:rsidR="00C86000" w:rsidRPr="00430D21" w:rsidRDefault="00C86000" w:rsidP="006A4760">
            <w:pPr>
              <w:tabs>
                <w:tab w:val="left" w:pos="0"/>
              </w:tabs>
              <w:spacing w:after="120" w:line="360" w:lineRule="auto"/>
              <w:rPr>
                <w:rFonts w:ascii="Arial" w:hAnsi="Arial" w:cs="Arial"/>
                <w:sz w:val="24"/>
                <w:szCs w:val="24"/>
                <w:lang w:eastAsia="en-US"/>
              </w:rPr>
            </w:pPr>
            <w:r w:rsidRPr="00430D21">
              <w:rPr>
                <w:rFonts w:ascii="Arial" w:hAnsi="Arial" w:cs="Arial"/>
                <w:sz w:val="24"/>
                <w:szCs w:val="24"/>
              </w:rPr>
              <w:t>Beneficjenci, uczestnicy projektów, podmioty wdrażające instrumenty finansowe</w:t>
            </w:r>
          </w:p>
        </w:tc>
        <w:tc>
          <w:tcPr>
            <w:tcW w:w="1114" w:type="dxa"/>
            <w:vMerge/>
            <w:vAlign w:val="center"/>
          </w:tcPr>
          <w:p w14:paraId="5C82C9DF" w14:textId="77777777" w:rsidR="00C86000" w:rsidRPr="00430D21" w:rsidRDefault="00C86000" w:rsidP="006A4760">
            <w:pPr>
              <w:tabs>
                <w:tab w:val="left" w:pos="0"/>
              </w:tabs>
              <w:rPr>
                <w:rFonts w:ascii="Arial" w:hAnsi="Arial" w:cs="Arial"/>
                <w:sz w:val="24"/>
                <w:szCs w:val="24"/>
                <w:lang w:eastAsia="en-US"/>
              </w:rPr>
            </w:pPr>
          </w:p>
        </w:tc>
      </w:tr>
      <w:tr w:rsidR="00C86000" w:rsidRPr="003E7F3C" w14:paraId="7B1C492C" w14:textId="77777777" w:rsidTr="006A4760">
        <w:trPr>
          <w:trHeight w:val="1508"/>
        </w:trPr>
        <w:tc>
          <w:tcPr>
            <w:tcW w:w="2802" w:type="dxa"/>
            <w:shd w:val="clear" w:color="auto" w:fill="BFBFBF" w:themeFill="background1" w:themeFillShade="BF"/>
            <w:vAlign w:val="center"/>
          </w:tcPr>
          <w:p w14:paraId="05D4CC12" w14:textId="77777777" w:rsidR="00C86000" w:rsidRPr="00430D21" w:rsidRDefault="00C86000" w:rsidP="006A4760">
            <w:pPr>
              <w:tabs>
                <w:tab w:val="left" w:pos="0"/>
              </w:tabs>
              <w:spacing w:after="120" w:line="360" w:lineRule="auto"/>
              <w:rPr>
                <w:rFonts w:ascii="Arial" w:hAnsi="Arial" w:cs="Arial"/>
                <w:sz w:val="24"/>
                <w:szCs w:val="24"/>
                <w:lang w:eastAsia="en-US"/>
              </w:rPr>
            </w:pPr>
            <w:r w:rsidRPr="00430D21">
              <w:rPr>
                <w:rFonts w:ascii="Arial" w:hAnsi="Arial" w:cs="Arial"/>
                <w:sz w:val="24"/>
                <w:szCs w:val="24"/>
              </w:rPr>
              <w:lastRenderedPageBreak/>
              <w:t>Zapewnienie wysokiej świadomości nt. działań rozwojowych w kraju, realizowanych z udziałem Funduszy Europejskich oraz znaczenia przynależności do Unii Europejskiej i roli w kształtowaniu przyszłości Europy</w:t>
            </w:r>
          </w:p>
        </w:tc>
        <w:tc>
          <w:tcPr>
            <w:tcW w:w="5244" w:type="dxa"/>
            <w:vAlign w:val="center"/>
          </w:tcPr>
          <w:p w14:paraId="4FA58D8E" w14:textId="77777777" w:rsidR="00C86000" w:rsidRPr="00430D21" w:rsidRDefault="00C86000" w:rsidP="006A4760">
            <w:pPr>
              <w:tabs>
                <w:tab w:val="left" w:pos="0"/>
              </w:tabs>
              <w:spacing w:after="120" w:line="360" w:lineRule="auto"/>
              <w:rPr>
                <w:rFonts w:ascii="Arial" w:hAnsi="Arial" w:cs="Arial"/>
                <w:sz w:val="24"/>
                <w:szCs w:val="24"/>
                <w:lang w:eastAsia="en-US"/>
              </w:rPr>
            </w:pPr>
            <w:r w:rsidRPr="00430D21">
              <w:rPr>
                <w:rFonts w:ascii="Arial" w:hAnsi="Arial" w:cs="Arial"/>
                <w:sz w:val="24"/>
                <w:szCs w:val="24"/>
              </w:rPr>
              <w:t>Ogół społeczeństwa (w tym młodzież, środowiska opiniotwórcze, media, partnerzy społeczni i gospodarczy, organizacje społeczeństwa obywatelskiego)</w:t>
            </w:r>
          </w:p>
        </w:tc>
        <w:tc>
          <w:tcPr>
            <w:tcW w:w="1114" w:type="dxa"/>
            <w:vAlign w:val="center"/>
          </w:tcPr>
          <w:p w14:paraId="1D345136" w14:textId="77777777" w:rsidR="00C86000" w:rsidRPr="00430D21" w:rsidRDefault="00C86000" w:rsidP="006A4760">
            <w:pPr>
              <w:tabs>
                <w:tab w:val="left" w:pos="0"/>
              </w:tabs>
              <w:rPr>
                <w:rFonts w:ascii="Arial" w:hAnsi="Arial" w:cs="Arial"/>
                <w:sz w:val="24"/>
                <w:szCs w:val="24"/>
                <w:lang w:eastAsia="en-US"/>
              </w:rPr>
            </w:pPr>
            <w:r w:rsidRPr="00430D21">
              <w:rPr>
                <w:rFonts w:ascii="Arial" w:hAnsi="Arial" w:cs="Arial"/>
                <w:sz w:val="24"/>
                <w:szCs w:val="24"/>
                <w:lang w:eastAsia="en-US"/>
              </w:rPr>
              <w:t>40%</w:t>
            </w:r>
          </w:p>
        </w:tc>
      </w:tr>
    </w:tbl>
    <w:p w14:paraId="073024E8" w14:textId="77777777" w:rsidR="00C86000" w:rsidRDefault="00C86000" w:rsidP="00C86000"/>
    <w:p w14:paraId="5D049EF0" w14:textId="77777777" w:rsidR="00C86000" w:rsidRPr="00430D21" w:rsidRDefault="00C86000" w:rsidP="00C86000"/>
    <w:p w14:paraId="1552420B" w14:textId="37A350D0" w:rsidR="00C86000" w:rsidRPr="00430D21" w:rsidRDefault="00C86000" w:rsidP="00C86000">
      <w:pPr>
        <w:pStyle w:val="Legenda"/>
        <w:spacing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14</w:t>
      </w:r>
      <w:r w:rsidRPr="00B10AED">
        <w:rPr>
          <w:rFonts w:ascii="Arial" w:hAnsi="Arial" w:cs="Arial"/>
          <w:sz w:val="24"/>
          <w:szCs w:val="24"/>
        </w:rPr>
        <w:fldChar w:fldCharType="end"/>
      </w:r>
      <w:r w:rsidRPr="00B10AED">
        <w:rPr>
          <w:rFonts w:ascii="Arial" w:hAnsi="Arial" w:cs="Arial"/>
          <w:sz w:val="24"/>
          <w:szCs w:val="24"/>
        </w:rPr>
        <w:t xml:space="preserve">: </w:t>
      </w:r>
      <w:r>
        <w:rPr>
          <w:rFonts w:ascii="Arial" w:hAnsi="Arial" w:cs="Arial"/>
          <w:sz w:val="24"/>
          <w:szCs w:val="24"/>
        </w:rPr>
        <w:t>Budżet w podziale na lata w mln EUR</w:t>
      </w:r>
    </w:p>
    <w:tbl>
      <w:tblPr>
        <w:tblStyle w:val="Tabela-Siatka"/>
        <w:tblW w:w="0" w:type="auto"/>
        <w:tblLook w:val="04A0" w:firstRow="1" w:lastRow="0" w:firstColumn="1" w:lastColumn="0" w:noHBand="0" w:noVBand="1"/>
      </w:tblPr>
      <w:tblGrid>
        <w:gridCol w:w="906"/>
        <w:gridCol w:w="906"/>
        <w:gridCol w:w="905"/>
        <w:gridCol w:w="905"/>
        <w:gridCol w:w="905"/>
        <w:gridCol w:w="905"/>
        <w:gridCol w:w="905"/>
        <w:gridCol w:w="905"/>
        <w:gridCol w:w="905"/>
        <w:gridCol w:w="914"/>
      </w:tblGrid>
      <w:tr w:rsidR="00C86000" w:rsidRPr="00B10AED" w14:paraId="338090E9" w14:textId="77777777" w:rsidTr="006A4760">
        <w:trPr>
          <w:trHeight w:val="350"/>
        </w:trPr>
        <w:tc>
          <w:tcPr>
            <w:tcW w:w="918" w:type="dxa"/>
            <w:shd w:val="clear" w:color="auto" w:fill="BFBFBF" w:themeFill="background1" w:themeFillShade="BF"/>
          </w:tcPr>
          <w:p w14:paraId="0FBC6635"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2021</w:t>
            </w:r>
          </w:p>
        </w:tc>
        <w:tc>
          <w:tcPr>
            <w:tcW w:w="918" w:type="dxa"/>
            <w:shd w:val="clear" w:color="auto" w:fill="BFBFBF" w:themeFill="background1" w:themeFillShade="BF"/>
          </w:tcPr>
          <w:p w14:paraId="49A9BA4C"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2022</w:t>
            </w:r>
          </w:p>
        </w:tc>
        <w:tc>
          <w:tcPr>
            <w:tcW w:w="918" w:type="dxa"/>
            <w:shd w:val="clear" w:color="auto" w:fill="BFBFBF" w:themeFill="background1" w:themeFillShade="BF"/>
          </w:tcPr>
          <w:p w14:paraId="0F5CD48C"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2023</w:t>
            </w:r>
          </w:p>
        </w:tc>
        <w:tc>
          <w:tcPr>
            <w:tcW w:w="918" w:type="dxa"/>
            <w:shd w:val="clear" w:color="auto" w:fill="BFBFBF" w:themeFill="background1" w:themeFillShade="BF"/>
          </w:tcPr>
          <w:p w14:paraId="7752B7A7"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2024</w:t>
            </w:r>
          </w:p>
        </w:tc>
        <w:tc>
          <w:tcPr>
            <w:tcW w:w="918" w:type="dxa"/>
            <w:shd w:val="clear" w:color="auto" w:fill="BFBFBF" w:themeFill="background1" w:themeFillShade="BF"/>
          </w:tcPr>
          <w:p w14:paraId="3B5C75BC"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2025</w:t>
            </w:r>
          </w:p>
        </w:tc>
        <w:tc>
          <w:tcPr>
            <w:tcW w:w="918" w:type="dxa"/>
            <w:shd w:val="clear" w:color="auto" w:fill="BFBFBF" w:themeFill="background1" w:themeFillShade="BF"/>
          </w:tcPr>
          <w:p w14:paraId="651D6EB5"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2026</w:t>
            </w:r>
          </w:p>
        </w:tc>
        <w:tc>
          <w:tcPr>
            <w:tcW w:w="918" w:type="dxa"/>
            <w:shd w:val="clear" w:color="auto" w:fill="BFBFBF" w:themeFill="background1" w:themeFillShade="BF"/>
          </w:tcPr>
          <w:p w14:paraId="352D058C"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2027</w:t>
            </w:r>
          </w:p>
        </w:tc>
        <w:tc>
          <w:tcPr>
            <w:tcW w:w="918" w:type="dxa"/>
            <w:shd w:val="clear" w:color="auto" w:fill="BFBFBF" w:themeFill="background1" w:themeFillShade="BF"/>
          </w:tcPr>
          <w:p w14:paraId="1B3AA600"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2028</w:t>
            </w:r>
          </w:p>
        </w:tc>
        <w:tc>
          <w:tcPr>
            <w:tcW w:w="918" w:type="dxa"/>
            <w:shd w:val="clear" w:color="auto" w:fill="BFBFBF" w:themeFill="background1" w:themeFillShade="BF"/>
          </w:tcPr>
          <w:p w14:paraId="33FF152F"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2029</w:t>
            </w:r>
          </w:p>
        </w:tc>
        <w:tc>
          <w:tcPr>
            <w:tcW w:w="918" w:type="dxa"/>
            <w:shd w:val="clear" w:color="auto" w:fill="BFBFBF" w:themeFill="background1" w:themeFillShade="BF"/>
          </w:tcPr>
          <w:p w14:paraId="5BDC74FA" w14:textId="77777777" w:rsidR="00C86000" w:rsidRPr="00B10AED" w:rsidRDefault="00C86000" w:rsidP="006A4760">
            <w:pPr>
              <w:spacing w:after="120" w:line="360" w:lineRule="auto"/>
              <w:rPr>
                <w:rFonts w:ascii="Arial" w:hAnsi="Arial" w:cs="Arial"/>
                <w:b/>
                <w:sz w:val="24"/>
                <w:szCs w:val="24"/>
              </w:rPr>
            </w:pPr>
            <w:r w:rsidRPr="00B10AED">
              <w:rPr>
                <w:rFonts w:ascii="Arial" w:hAnsi="Arial" w:cs="Arial"/>
                <w:b/>
                <w:sz w:val="24"/>
                <w:szCs w:val="24"/>
              </w:rPr>
              <w:t>Suma</w:t>
            </w:r>
          </w:p>
        </w:tc>
      </w:tr>
      <w:tr w:rsidR="00C86000" w:rsidRPr="00B10AED" w14:paraId="2836AB63" w14:textId="77777777" w:rsidTr="006A4760">
        <w:trPr>
          <w:trHeight w:val="350"/>
        </w:trPr>
        <w:tc>
          <w:tcPr>
            <w:tcW w:w="918" w:type="dxa"/>
          </w:tcPr>
          <w:p w14:paraId="6643F84F" w14:textId="77777777" w:rsidR="00C86000" w:rsidRPr="004B0DF9" w:rsidRDefault="00C86000" w:rsidP="006A4760">
            <w:pPr>
              <w:spacing w:before="120" w:line="360" w:lineRule="auto"/>
              <w:jc w:val="center"/>
              <w:rPr>
                <w:rFonts w:ascii="Arial" w:hAnsi="Arial" w:cs="Arial"/>
                <w:sz w:val="24"/>
                <w:szCs w:val="24"/>
              </w:rPr>
            </w:pPr>
            <w:r w:rsidRPr="004B0DF9">
              <w:rPr>
                <w:rFonts w:ascii="Arial" w:hAnsi="Arial" w:cs="Arial"/>
                <w:sz w:val="24"/>
                <w:szCs w:val="24"/>
              </w:rPr>
              <w:t>0</w:t>
            </w:r>
          </w:p>
        </w:tc>
        <w:tc>
          <w:tcPr>
            <w:tcW w:w="918" w:type="dxa"/>
          </w:tcPr>
          <w:p w14:paraId="5899DB58" w14:textId="77777777" w:rsidR="00C86000" w:rsidRPr="004B0DF9" w:rsidRDefault="00C86000" w:rsidP="006A4760">
            <w:pPr>
              <w:spacing w:before="120" w:line="360" w:lineRule="auto"/>
              <w:jc w:val="center"/>
              <w:rPr>
                <w:rFonts w:ascii="Arial" w:hAnsi="Arial" w:cs="Arial"/>
                <w:sz w:val="24"/>
                <w:szCs w:val="24"/>
              </w:rPr>
            </w:pPr>
            <w:r w:rsidRPr="004B0DF9">
              <w:rPr>
                <w:rFonts w:ascii="Arial" w:hAnsi="Arial" w:cs="Arial"/>
                <w:sz w:val="24"/>
                <w:szCs w:val="24"/>
              </w:rPr>
              <w:t>0</w:t>
            </w:r>
          </w:p>
        </w:tc>
        <w:tc>
          <w:tcPr>
            <w:tcW w:w="918" w:type="dxa"/>
          </w:tcPr>
          <w:p w14:paraId="2180A759" w14:textId="77777777" w:rsidR="00C86000" w:rsidRPr="004B0DF9" w:rsidRDefault="00C86000" w:rsidP="006A4760">
            <w:pPr>
              <w:spacing w:before="120" w:line="360" w:lineRule="auto"/>
              <w:jc w:val="center"/>
              <w:rPr>
                <w:rFonts w:ascii="Arial" w:hAnsi="Arial" w:cs="Arial"/>
                <w:sz w:val="24"/>
                <w:szCs w:val="24"/>
              </w:rPr>
            </w:pPr>
            <w:r w:rsidRPr="004B0DF9">
              <w:rPr>
                <w:rFonts w:ascii="Arial" w:hAnsi="Arial" w:cs="Arial"/>
                <w:sz w:val="24"/>
                <w:szCs w:val="24"/>
              </w:rPr>
              <w:t>5,2</w:t>
            </w:r>
          </w:p>
        </w:tc>
        <w:tc>
          <w:tcPr>
            <w:tcW w:w="918" w:type="dxa"/>
          </w:tcPr>
          <w:p w14:paraId="5FA0B5C8" w14:textId="77777777" w:rsidR="00C86000" w:rsidRPr="004B0DF9" w:rsidRDefault="00C86000" w:rsidP="006A4760">
            <w:pPr>
              <w:spacing w:before="120" w:line="360" w:lineRule="auto"/>
              <w:jc w:val="center"/>
              <w:rPr>
                <w:rFonts w:ascii="Arial" w:hAnsi="Arial" w:cs="Arial"/>
                <w:sz w:val="24"/>
                <w:szCs w:val="24"/>
              </w:rPr>
            </w:pPr>
            <w:r w:rsidRPr="004B0DF9">
              <w:rPr>
                <w:rFonts w:ascii="Arial" w:hAnsi="Arial" w:cs="Arial"/>
                <w:sz w:val="24"/>
                <w:szCs w:val="24"/>
              </w:rPr>
              <w:t>9,5</w:t>
            </w:r>
          </w:p>
        </w:tc>
        <w:tc>
          <w:tcPr>
            <w:tcW w:w="918" w:type="dxa"/>
          </w:tcPr>
          <w:p w14:paraId="336A9931" w14:textId="77777777" w:rsidR="00C86000" w:rsidRPr="004B0DF9" w:rsidRDefault="00C86000" w:rsidP="006A4760">
            <w:pPr>
              <w:spacing w:before="120" w:line="360" w:lineRule="auto"/>
              <w:jc w:val="center"/>
              <w:rPr>
                <w:rFonts w:ascii="Arial" w:hAnsi="Arial" w:cs="Arial"/>
                <w:sz w:val="24"/>
                <w:szCs w:val="24"/>
              </w:rPr>
            </w:pPr>
            <w:r w:rsidRPr="004B0DF9">
              <w:rPr>
                <w:rFonts w:ascii="Arial" w:hAnsi="Arial" w:cs="Arial"/>
                <w:sz w:val="24"/>
                <w:szCs w:val="24"/>
              </w:rPr>
              <w:t>9,3</w:t>
            </w:r>
          </w:p>
        </w:tc>
        <w:tc>
          <w:tcPr>
            <w:tcW w:w="918" w:type="dxa"/>
          </w:tcPr>
          <w:p w14:paraId="1B83B6FB" w14:textId="77777777" w:rsidR="00C86000" w:rsidRPr="004B0DF9" w:rsidRDefault="00C86000" w:rsidP="006A4760">
            <w:pPr>
              <w:spacing w:before="120" w:line="360" w:lineRule="auto"/>
              <w:jc w:val="center"/>
              <w:rPr>
                <w:rFonts w:ascii="Arial" w:hAnsi="Arial" w:cs="Arial"/>
                <w:sz w:val="24"/>
                <w:szCs w:val="24"/>
              </w:rPr>
            </w:pPr>
            <w:r w:rsidRPr="004B0DF9">
              <w:rPr>
                <w:rFonts w:ascii="Arial" w:hAnsi="Arial" w:cs="Arial"/>
                <w:sz w:val="24"/>
                <w:szCs w:val="24"/>
              </w:rPr>
              <w:t>9,3</w:t>
            </w:r>
          </w:p>
        </w:tc>
        <w:tc>
          <w:tcPr>
            <w:tcW w:w="918" w:type="dxa"/>
          </w:tcPr>
          <w:p w14:paraId="270F8E48" w14:textId="77777777" w:rsidR="00C86000" w:rsidRPr="004B0DF9" w:rsidRDefault="00C86000" w:rsidP="006A4760">
            <w:pPr>
              <w:spacing w:before="120" w:line="360" w:lineRule="auto"/>
              <w:jc w:val="center"/>
              <w:rPr>
                <w:rFonts w:ascii="Arial" w:hAnsi="Arial" w:cs="Arial"/>
                <w:sz w:val="24"/>
                <w:szCs w:val="24"/>
              </w:rPr>
            </w:pPr>
            <w:r w:rsidRPr="004B0DF9">
              <w:rPr>
                <w:rFonts w:ascii="Arial" w:hAnsi="Arial" w:cs="Arial"/>
                <w:sz w:val="24"/>
                <w:szCs w:val="24"/>
              </w:rPr>
              <w:t>9,3</w:t>
            </w:r>
          </w:p>
        </w:tc>
        <w:tc>
          <w:tcPr>
            <w:tcW w:w="918" w:type="dxa"/>
          </w:tcPr>
          <w:p w14:paraId="1AD2247E" w14:textId="793C1B6F" w:rsidR="00C86000" w:rsidRPr="004B0DF9" w:rsidRDefault="004B0DF9" w:rsidP="006A4760">
            <w:pPr>
              <w:spacing w:before="120" w:line="360" w:lineRule="auto"/>
              <w:jc w:val="center"/>
              <w:rPr>
                <w:rFonts w:ascii="Arial" w:hAnsi="Arial" w:cs="Arial"/>
                <w:sz w:val="24"/>
                <w:szCs w:val="24"/>
              </w:rPr>
            </w:pPr>
            <w:r>
              <w:rPr>
                <w:rFonts w:ascii="Arial" w:hAnsi="Arial" w:cs="Arial"/>
                <w:sz w:val="24"/>
                <w:szCs w:val="24"/>
              </w:rPr>
              <w:t>2</w:t>
            </w:r>
            <w:r w:rsidR="00C86000" w:rsidRPr="004B0DF9">
              <w:rPr>
                <w:rFonts w:ascii="Arial" w:hAnsi="Arial" w:cs="Arial"/>
                <w:sz w:val="24"/>
                <w:szCs w:val="24"/>
              </w:rPr>
              <w:t>,</w:t>
            </w:r>
            <w:r>
              <w:rPr>
                <w:rFonts w:ascii="Arial" w:hAnsi="Arial" w:cs="Arial"/>
                <w:sz w:val="24"/>
                <w:szCs w:val="24"/>
              </w:rPr>
              <w:t>4</w:t>
            </w:r>
          </w:p>
        </w:tc>
        <w:tc>
          <w:tcPr>
            <w:tcW w:w="918" w:type="dxa"/>
          </w:tcPr>
          <w:p w14:paraId="0ACEC26E" w14:textId="11F5714E" w:rsidR="00C86000" w:rsidRPr="004B0DF9" w:rsidRDefault="004B0DF9" w:rsidP="006A4760">
            <w:pPr>
              <w:spacing w:before="120" w:line="360" w:lineRule="auto"/>
              <w:jc w:val="center"/>
              <w:rPr>
                <w:rFonts w:ascii="Arial" w:hAnsi="Arial" w:cs="Arial"/>
                <w:sz w:val="24"/>
                <w:szCs w:val="24"/>
              </w:rPr>
            </w:pPr>
            <w:r>
              <w:rPr>
                <w:rFonts w:ascii="Arial" w:hAnsi="Arial" w:cs="Arial"/>
                <w:sz w:val="24"/>
                <w:szCs w:val="24"/>
              </w:rPr>
              <w:t>0</w:t>
            </w:r>
          </w:p>
        </w:tc>
        <w:tc>
          <w:tcPr>
            <w:tcW w:w="918" w:type="dxa"/>
          </w:tcPr>
          <w:p w14:paraId="3905A278" w14:textId="10087A1B" w:rsidR="00C86000" w:rsidRPr="004B0DF9" w:rsidRDefault="004B0DF9" w:rsidP="006A4760">
            <w:pPr>
              <w:spacing w:before="120" w:line="360" w:lineRule="auto"/>
              <w:jc w:val="center"/>
              <w:rPr>
                <w:rFonts w:ascii="Arial" w:hAnsi="Arial" w:cs="Arial"/>
                <w:sz w:val="24"/>
                <w:szCs w:val="24"/>
              </w:rPr>
            </w:pPr>
            <w:r>
              <w:rPr>
                <w:rFonts w:ascii="Arial" w:hAnsi="Arial" w:cs="Arial"/>
                <w:sz w:val="24"/>
                <w:szCs w:val="24"/>
              </w:rPr>
              <w:t>4</w:t>
            </w:r>
            <w:r w:rsidR="00C86000" w:rsidRPr="004B0DF9">
              <w:rPr>
                <w:rFonts w:ascii="Arial" w:hAnsi="Arial" w:cs="Arial"/>
                <w:sz w:val="24"/>
                <w:szCs w:val="24"/>
              </w:rPr>
              <w:t>5</w:t>
            </w:r>
          </w:p>
        </w:tc>
      </w:tr>
    </w:tbl>
    <w:p w14:paraId="5459CDFB" w14:textId="77777777" w:rsidR="00C86000" w:rsidRPr="00B10AED" w:rsidRDefault="00C86000" w:rsidP="00C86000">
      <w:pPr>
        <w:spacing w:before="120" w:line="360" w:lineRule="auto"/>
        <w:jc w:val="center"/>
        <w:rPr>
          <w:rFonts w:ascii="Arial" w:hAnsi="Arial" w:cs="Arial"/>
          <w:sz w:val="24"/>
          <w:szCs w:val="24"/>
        </w:rPr>
      </w:pPr>
    </w:p>
    <w:p w14:paraId="143FE7EF" w14:textId="77777777" w:rsidR="00C86000" w:rsidRPr="00B10AED" w:rsidRDefault="00C86000" w:rsidP="00C86000">
      <w:pPr>
        <w:spacing w:line="360" w:lineRule="auto"/>
        <w:rPr>
          <w:rFonts w:ascii="Arial" w:hAnsi="Arial" w:cs="Arial"/>
          <w:b/>
          <w:sz w:val="24"/>
          <w:szCs w:val="24"/>
        </w:rPr>
      </w:pPr>
      <w:r w:rsidRPr="00B10AED">
        <w:rPr>
          <w:rFonts w:ascii="Arial" w:hAnsi="Arial" w:cs="Arial"/>
          <w:b/>
          <w:sz w:val="24"/>
          <w:szCs w:val="24"/>
        </w:rPr>
        <w:t xml:space="preserve">Monitoring i </w:t>
      </w:r>
      <w:r>
        <w:rPr>
          <w:rFonts w:ascii="Arial" w:hAnsi="Arial" w:cs="Arial"/>
          <w:b/>
          <w:sz w:val="24"/>
          <w:szCs w:val="24"/>
        </w:rPr>
        <w:t>ocena</w:t>
      </w:r>
    </w:p>
    <w:p w14:paraId="72B175D1" w14:textId="77777777" w:rsidR="00C86000" w:rsidRPr="00CC7F96" w:rsidRDefault="00C86000" w:rsidP="00C86000">
      <w:pPr>
        <w:spacing w:before="120" w:line="360" w:lineRule="auto"/>
        <w:rPr>
          <w:rFonts w:ascii="Arial" w:hAnsi="Arial" w:cs="Arial"/>
          <w:sz w:val="24"/>
          <w:szCs w:val="24"/>
        </w:rPr>
      </w:pPr>
      <w:r w:rsidRPr="00CC7F96">
        <w:rPr>
          <w:rFonts w:ascii="Arial" w:hAnsi="Arial" w:cs="Arial"/>
          <w:sz w:val="24"/>
          <w:szCs w:val="24"/>
        </w:rPr>
        <w:t xml:space="preserve">Działania komunikacyjne </w:t>
      </w:r>
      <w:r>
        <w:rPr>
          <w:rFonts w:ascii="Arial" w:hAnsi="Arial" w:cs="Arial"/>
          <w:sz w:val="24"/>
          <w:szCs w:val="24"/>
        </w:rPr>
        <w:t>podlegają</w:t>
      </w:r>
      <w:r w:rsidRPr="00CC7F96">
        <w:rPr>
          <w:rFonts w:ascii="Arial" w:hAnsi="Arial" w:cs="Arial"/>
          <w:sz w:val="24"/>
          <w:szCs w:val="24"/>
        </w:rPr>
        <w:t xml:space="preserve"> stałej </w:t>
      </w:r>
      <w:r>
        <w:rPr>
          <w:rFonts w:ascii="Arial" w:hAnsi="Arial" w:cs="Arial"/>
          <w:sz w:val="24"/>
          <w:szCs w:val="24"/>
        </w:rPr>
        <w:t>ocenie</w:t>
      </w:r>
      <w:r w:rsidRPr="00CC7F96">
        <w:rPr>
          <w:rFonts w:ascii="Arial" w:hAnsi="Arial" w:cs="Arial"/>
          <w:sz w:val="24"/>
          <w:szCs w:val="24"/>
        </w:rPr>
        <w:t xml:space="preserve"> i monitoringowi pod kątem ich jakości, trafności w realizacji celów komunikacyjnych i skuteczności w dotarciu do grup docelowych</w:t>
      </w:r>
      <w:r>
        <w:rPr>
          <w:rFonts w:ascii="Arial" w:hAnsi="Arial" w:cs="Arial"/>
          <w:sz w:val="24"/>
          <w:szCs w:val="24"/>
        </w:rPr>
        <w:t>. Służą</w:t>
      </w:r>
      <w:r w:rsidRPr="00CC7F96">
        <w:rPr>
          <w:rFonts w:ascii="Arial" w:hAnsi="Arial" w:cs="Arial"/>
          <w:sz w:val="24"/>
          <w:szCs w:val="24"/>
        </w:rPr>
        <w:t xml:space="preserve"> temu</w:t>
      </w:r>
      <w:r>
        <w:rPr>
          <w:rFonts w:ascii="Arial" w:hAnsi="Arial" w:cs="Arial"/>
          <w:sz w:val="24"/>
          <w:szCs w:val="24"/>
        </w:rPr>
        <w:t xml:space="preserve"> </w:t>
      </w:r>
      <w:r w:rsidRPr="00CC7F96">
        <w:rPr>
          <w:rFonts w:ascii="Arial" w:hAnsi="Arial" w:cs="Arial"/>
          <w:sz w:val="24"/>
          <w:szCs w:val="24"/>
        </w:rPr>
        <w:t>m.in. bieżące badania ankietowe, badania jakościowe (FGI, IDI, analizy eksperckie), analizy użyteczności.</w:t>
      </w:r>
    </w:p>
    <w:p w14:paraId="1D01C365" w14:textId="77777777" w:rsidR="00C86000" w:rsidRPr="00CC7F96" w:rsidRDefault="00C86000" w:rsidP="00C86000">
      <w:pPr>
        <w:spacing w:before="120" w:line="360" w:lineRule="auto"/>
        <w:rPr>
          <w:rFonts w:ascii="Arial" w:hAnsi="Arial" w:cs="Arial"/>
          <w:sz w:val="24"/>
          <w:szCs w:val="24"/>
        </w:rPr>
      </w:pPr>
      <w:r>
        <w:rPr>
          <w:rFonts w:ascii="Arial" w:hAnsi="Arial" w:cs="Arial"/>
          <w:sz w:val="24"/>
          <w:szCs w:val="24"/>
        </w:rPr>
        <w:t>Ocena  strategiczna obejmuje</w:t>
      </w:r>
      <w:r w:rsidRPr="00CC7F96">
        <w:rPr>
          <w:rFonts w:ascii="Arial" w:hAnsi="Arial" w:cs="Arial"/>
          <w:sz w:val="24"/>
          <w:szCs w:val="24"/>
        </w:rPr>
        <w:t xml:space="preserve"> systematyczne monitorowanie osiągania założonych celów i wskaźników strategii komunikacji (w odstępie 1-3 miesięcy). Dodatkowo realizowane </w:t>
      </w:r>
      <w:r>
        <w:rPr>
          <w:rFonts w:ascii="Arial" w:hAnsi="Arial" w:cs="Arial"/>
          <w:sz w:val="24"/>
          <w:szCs w:val="24"/>
        </w:rPr>
        <w:t xml:space="preserve">jest </w:t>
      </w:r>
      <w:r w:rsidRPr="00CC7F96">
        <w:rPr>
          <w:rFonts w:ascii="Arial" w:hAnsi="Arial" w:cs="Arial"/>
          <w:sz w:val="24"/>
          <w:szCs w:val="24"/>
        </w:rPr>
        <w:t>regularne badanie społeczeństwa polskiego pod kątem oceny wiedzy i świa</w:t>
      </w:r>
      <w:r>
        <w:rPr>
          <w:rFonts w:ascii="Arial" w:hAnsi="Arial" w:cs="Arial"/>
          <w:sz w:val="24"/>
          <w:szCs w:val="24"/>
        </w:rPr>
        <w:t>domości oraz rozpoznawalności FE</w:t>
      </w:r>
      <w:r w:rsidRPr="00CC7F96">
        <w:rPr>
          <w:rFonts w:ascii="Arial" w:hAnsi="Arial" w:cs="Arial"/>
          <w:sz w:val="24"/>
          <w:szCs w:val="24"/>
        </w:rPr>
        <w:t xml:space="preserve"> i dostarczenia użytecznych rekomendacji dla prowadzonych działań.</w:t>
      </w:r>
    </w:p>
    <w:p w14:paraId="67B1C5E4" w14:textId="77777777" w:rsidR="00C86000" w:rsidRPr="00CC7F96" w:rsidRDefault="00C86000" w:rsidP="00C86000">
      <w:pPr>
        <w:spacing w:before="120" w:line="360" w:lineRule="auto"/>
        <w:rPr>
          <w:rFonts w:ascii="Arial" w:hAnsi="Arial" w:cs="Arial"/>
          <w:sz w:val="24"/>
          <w:szCs w:val="24"/>
        </w:rPr>
      </w:pPr>
      <w:r w:rsidRPr="00CC7F96">
        <w:rPr>
          <w:rFonts w:ascii="Arial" w:hAnsi="Arial" w:cs="Arial"/>
          <w:sz w:val="24"/>
          <w:szCs w:val="24"/>
        </w:rPr>
        <w:t>Monitoringowi podlega szereg wskaźników produktu, rezultatu i odziaływania</w:t>
      </w:r>
      <w:r>
        <w:rPr>
          <w:rFonts w:ascii="Arial" w:hAnsi="Arial" w:cs="Arial"/>
          <w:sz w:val="24"/>
          <w:szCs w:val="24"/>
        </w:rPr>
        <w:t>,</w:t>
      </w:r>
      <w:r w:rsidRPr="00CC7F96">
        <w:rPr>
          <w:rFonts w:ascii="Arial" w:hAnsi="Arial" w:cs="Arial"/>
          <w:sz w:val="24"/>
          <w:szCs w:val="24"/>
        </w:rPr>
        <w:t xml:space="preserve"> w tym m.in.</w:t>
      </w:r>
      <w:r>
        <w:rPr>
          <w:rFonts w:ascii="Arial" w:hAnsi="Arial" w:cs="Arial"/>
          <w:sz w:val="24"/>
          <w:szCs w:val="24"/>
        </w:rPr>
        <w:t xml:space="preserve"> wskaźniki rezultatu strategicznego przedstawione w tabeli poniżej.</w:t>
      </w:r>
      <w:r w:rsidRPr="00CC7F96">
        <w:rPr>
          <w:rFonts w:ascii="Arial" w:hAnsi="Arial" w:cs="Arial"/>
          <w:sz w:val="24"/>
          <w:szCs w:val="24"/>
        </w:rPr>
        <w:t xml:space="preserve"> </w:t>
      </w:r>
    </w:p>
    <w:bookmarkEnd w:id="395"/>
    <w:p w14:paraId="2A01B19E" w14:textId="2F50AF42" w:rsidR="00C86000" w:rsidRPr="006811C4" w:rsidRDefault="00C86000" w:rsidP="00C86000">
      <w:pPr>
        <w:pStyle w:val="Legenda"/>
        <w:spacing w:before="240" w:after="120" w:line="360" w:lineRule="auto"/>
        <w:rPr>
          <w:rFonts w:ascii="Arial" w:hAnsi="Arial" w:cs="Arial"/>
          <w:sz w:val="24"/>
          <w:szCs w:val="24"/>
        </w:rPr>
      </w:pPr>
      <w:r w:rsidRPr="00B10AED">
        <w:rPr>
          <w:rFonts w:ascii="Arial" w:hAnsi="Arial" w:cs="Arial"/>
          <w:sz w:val="24"/>
          <w:szCs w:val="24"/>
        </w:rPr>
        <w:t xml:space="preserve">Tabela </w:t>
      </w:r>
      <w:r w:rsidRPr="00B10AED">
        <w:rPr>
          <w:rFonts w:ascii="Arial" w:hAnsi="Arial" w:cs="Arial"/>
          <w:sz w:val="24"/>
          <w:szCs w:val="24"/>
        </w:rPr>
        <w:fldChar w:fldCharType="begin"/>
      </w:r>
      <w:r w:rsidRPr="00B10AED">
        <w:rPr>
          <w:rFonts w:ascii="Arial" w:hAnsi="Arial" w:cs="Arial"/>
          <w:sz w:val="24"/>
          <w:szCs w:val="24"/>
        </w:rPr>
        <w:instrText xml:space="preserve"> SEQ Tabela \* ARABIC </w:instrText>
      </w:r>
      <w:r w:rsidRPr="00B10AED">
        <w:rPr>
          <w:rFonts w:ascii="Arial" w:hAnsi="Arial" w:cs="Arial"/>
          <w:sz w:val="24"/>
          <w:szCs w:val="24"/>
        </w:rPr>
        <w:fldChar w:fldCharType="separate"/>
      </w:r>
      <w:r w:rsidR="00B40FFD">
        <w:rPr>
          <w:rFonts w:ascii="Arial" w:hAnsi="Arial" w:cs="Arial"/>
          <w:noProof/>
          <w:sz w:val="24"/>
          <w:szCs w:val="24"/>
        </w:rPr>
        <w:t>15</w:t>
      </w:r>
      <w:r w:rsidRPr="00B10AED">
        <w:rPr>
          <w:rFonts w:ascii="Arial" w:hAnsi="Arial" w:cs="Arial"/>
          <w:sz w:val="24"/>
          <w:szCs w:val="24"/>
        </w:rPr>
        <w:fldChar w:fldCharType="end"/>
      </w:r>
      <w:r w:rsidRPr="00B10AED">
        <w:rPr>
          <w:rFonts w:ascii="Arial" w:hAnsi="Arial" w:cs="Arial"/>
          <w:sz w:val="24"/>
          <w:szCs w:val="24"/>
        </w:rPr>
        <w:t xml:space="preserve">: </w:t>
      </w:r>
      <w:r>
        <w:rPr>
          <w:rFonts w:ascii="Arial" w:hAnsi="Arial" w:cs="Arial"/>
          <w:sz w:val="24"/>
          <w:szCs w:val="24"/>
        </w:rPr>
        <w:t>Wskaźniki rezultatu strategicznego</w:t>
      </w:r>
    </w:p>
    <w:tbl>
      <w:tblPr>
        <w:tblW w:w="90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4465"/>
        <w:gridCol w:w="1701"/>
        <w:gridCol w:w="1276"/>
        <w:gridCol w:w="1559"/>
      </w:tblGrid>
      <w:tr w:rsidR="00C86000" w:rsidRPr="00FA4F49" w14:paraId="0CF6946B" w14:textId="77777777" w:rsidTr="006A4760">
        <w:trPr>
          <w:trHeight w:val="495"/>
          <w:tblHeader/>
        </w:trPr>
        <w:tc>
          <w:tcPr>
            <w:tcW w:w="2480" w:type="pct"/>
            <w:shd w:val="clear" w:color="auto" w:fill="BFBFBF" w:themeFill="background1" w:themeFillShade="BF"/>
            <w:vAlign w:val="center"/>
            <w:hideMark/>
          </w:tcPr>
          <w:p w14:paraId="1E07C28F" w14:textId="77777777" w:rsidR="00C86000" w:rsidRPr="006811C4" w:rsidRDefault="00C86000" w:rsidP="006A4760">
            <w:pPr>
              <w:spacing w:after="120" w:line="360" w:lineRule="auto"/>
              <w:jc w:val="both"/>
              <w:rPr>
                <w:rFonts w:ascii="Arial" w:hAnsi="Arial" w:cs="Arial"/>
                <w:b/>
                <w:bCs/>
                <w:color w:val="000000" w:themeColor="text1"/>
                <w:sz w:val="24"/>
                <w:szCs w:val="24"/>
              </w:rPr>
            </w:pPr>
            <w:r w:rsidRPr="006811C4">
              <w:rPr>
                <w:rFonts w:ascii="Arial" w:hAnsi="Arial" w:cs="Arial"/>
                <w:b/>
                <w:bCs/>
                <w:color w:val="000000" w:themeColor="text1"/>
                <w:sz w:val="24"/>
                <w:szCs w:val="24"/>
              </w:rPr>
              <w:lastRenderedPageBreak/>
              <w:t>Wskaźniki realizacji</w:t>
            </w:r>
          </w:p>
        </w:tc>
        <w:tc>
          <w:tcPr>
            <w:tcW w:w="945" w:type="pct"/>
            <w:shd w:val="clear" w:color="auto" w:fill="BFBFBF" w:themeFill="background1" w:themeFillShade="BF"/>
            <w:vAlign w:val="center"/>
            <w:hideMark/>
          </w:tcPr>
          <w:p w14:paraId="2ABF985B" w14:textId="77777777" w:rsidR="00C86000" w:rsidRPr="006811C4" w:rsidRDefault="00C86000" w:rsidP="006A4760">
            <w:pPr>
              <w:spacing w:after="120" w:line="360" w:lineRule="auto"/>
              <w:jc w:val="both"/>
              <w:rPr>
                <w:rFonts w:ascii="Arial" w:hAnsi="Arial" w:cs="Arial"/>
                <w:b/>
                <w:bCs/>
                <w:color w:val="000000" w:themeColor="text1"/>
                <w:sz w:val="24"/>
                <w:szCs w:val="24"/>
              </w:rPr>
            </w:pPr>
            <w:r w:rsidRPr="006811C4">
              <w:rPr>
                <w:rFonts w:ascii="Arial" w:hAnsi="Arial" w:cs="Arial"/>
                <w:b/>
                <w:bCs/>
                <w:color w:val="000000" w:themeColor="text1"/>
                <w:sz w:val="24"/>
                <w:szCs w:val="24"/>
              </w:rPr>
              <w:t>Typ wskaźnika</w:t>
            </w:r>
          </w:p>
        </w:tc>
        <w:tc>
          <w:tcPr>
            <w:tcW w:w="709" w:type="pct"/>
            <w:shd w:val="clear" w:color="auto" w:fill="BFBFBF" w:themeFill="background1" w:themeFillShade="BF"/>
            <w:vAlign w:val="center"/>
            <w:hideMark/>
          </w:tcPr>
          <w:p w14:paraId="13449B93" w14:textId="77777777" w:rsidR="00C86000" w:rsidRPr="006811C4" w:rsidRDefault="00C86000" w:rsidP="006A4760">
            <w:pPr>
              <w:spacing w:after="120" w:line="360" w:lineRule="auto"/>
              <w:rPr>
                <w:rFonts w:ascii="Arial" w:hAnsi="Arial" w:cs="Arial"/>
                <w:b/>
                <w:bCs/>
                <w:color w:val="000000" w:themeColor="text1"/>
                <w:sz w:val="24"/>
                <w:szCs w:val="24"/>
              </w:rPr>
            </w:pPr>
            <w:r w:rsidRPr="006811C4">
              <w:rPr>
                <w:rFonts w:ascii="Arial" w:hAnsi="Arial" w:cs="Arial"/>
                <w:b/>
                <w:bCs/>
                <w:color w:val="000000" w:themeColor="text1"/>
                <w:sz w:val="24"/>
                <w:szCs w:val="24"/>
              </w:rPr>
              <w:t>Wartość bazowa</w:t>
            </w:r>
            <w:r w:rsidRPr="006811C4">
              <w:rPr>
                <w:rStyle w:val="Odwoanieprzypisudolnego"/>
                <w:rFonts w:ascii="Arial" w:hAnsi="Arial" w:cs="Arial"/>
                <w:color w:val="000000" w:themeColor="text1"/>
                <w:sz w:val="24"/>
                <w:szCs w:val="24"/>
              </w:rPr>
              <w:footnoteReference w:id="26"/>
            </w:r>
          </w:p>
        </w:tc>
        <w:tc>
          <w:tcPr>
            <w:tcW w:w="866" w:type="pct"/>
            <w:shd w:val="clear" w:color="auto" w:fill="BFBFBF" w:themeFill="background1" w:themeFillShade="BF"/>
            <w:vAlign w:val="center"/>
            <w:hideMark/>
          </w:tcPr>
          <w:p w14:paraId="4A1118F0" w14:textId="77777777" w:rsidR="00C86000" w:rsidRPr="006811C4" w:rsidRDefault="00C86000" w:rsidP="006A4760">
            <w:pPr>
              <w:spacing w:after="120" w:line="360" w:lineRule="auto"/>
              <w:rPr>
                <w:rFonts w:ascii="Arial" w:hAnsi="Arial" w:cs="Arial"/>
                <w:b/>
                <w:bCs/>
                <w:color w:val="000000" w:themeColor="text1"/>
                <w:sz w:val="24"/>
                <w:szCs w:val="24"/>
              </w:rPr>
            </w:pPr>
            <w:r w:rsidRPr="006811C4">
              <w:rPr>
                <w:rFonts w:ascii="Arial" w:hAnsi="Arial" w:cs="Arial"/>
                <w:b/>
                <w:bCs/>
                <w:color w:val="000000" w:themeColor="text1"/>
                <w:sz w:val="24"/>
                <w:szCs w:val="24"/>
              </w:rPr>
              <w:t>Wartość docelowa</w:t>
            </w:r>
            <w:r w:rsidRPr="006811C4">
              <w:rPr>
                <w:rFonts w:ascii="Arial" w:hAnsi="Arial" w:cs="Arial"/>
                <w:b/>
                <w:bCs/>
                <w:color w:val="000000" w:themeColor="text1"/>
                <w:sz w:val="24"/>
                <w:szCs w:val="24"/>
              </w:rPr>
              <w:br/>
              <w:t>w 2029 r.</w:t>
            </w:r>
          </w:p>
        </w:tc>
      </w:tr>
      <w:tr w:rsidR="00C86000" w:rsidRPr="00FA4F49" w14:paraId="50B3AE57" w14:textId="77777777" w:rsidTr="006A4760">
        <w:trPr>
          <w:trHeight w:val="720"/>
        </w:trPr>
        <w:tc>
          <w:tcPr>
            <w:tcW w:w="2480" w:type="pct"/>
            <w:shd w:val="clear" w:color="auto" w:fill="auto"/>
            <w:vAlign w:val="center"/>
            <w:hideMark/>
          </w:tcPr>
          <w:p w14:paraId="6AA88F8E" w14:textId="77777777" w:rsidR="00C86000" w:rsidRPr="006811C4" w:rsidRDefault="00C86000" w:rsidP="006A4760">
            <w:pPr>
              <w:spacing w:after="120" w:line="360" w:lineRule="auto"/>
              <w:rPr>
                <w:rFonts w:ascii="Arial" w:hAnsi="Arial" w:cs="Arial"/>
                <w:sz w:val="24"/>
                <w:szCs w:val="24"/>
              </w:rPr>
            </w:pPr>
            <w:r w:rsidRPr="006811C4">
              <w:rPr>
                <w:rFonts w:ascii="Arial" w:hAnsi="Arial" w:cs="Arial"/>
                <w:sz w:val="24"/>
                <w:szCs w:val="24"/>
              </w:rPr>
              <w:t>Znajomość celów, obszarów lub działań, na które przeznaczane są FE w Polsce</w:t>
            </w:r>
          </w:p>
        </w:tc>
        <w:tc>
          <w:tcPr>
            <w:tcW w:w="945" w:type="pct"/>
            <w:shd w:val="clear" w:color="auto" w:fill="auto"/>
            <w:vAlign w:val="center"/>
            <w:hideMark/>
          </w:tcPr>
          <w:p w14:paraId="5F982DC0" w14:textId="77777777" w:rsidR="00C86000" w:rsidRPr="006811C4" w:rsidRDefault="00C86000" w:rsidP="006A4760">
            <w:pPr>
              <w:spacing w:after="120" w:line="360" w:lineRule="auto"/>
              <w:rPr>
                <w:rFonts w:ascii="Arial" w:hAnsi="Arial" w:cs="Arial"/>
                <w:sz w:val="24"/>
                <w:szCs w:val="24"/>
              </w:rPr>
            </w:pPr>
            <w:r w:rsidRPr="006811C4">
              <w:rPr>
                <w:rFonts w:ascii="Arial" w:hAnsi="Arial" w:cs="Arial"/>
                <w:sz w:val="24"/>
                <w:szCs w:val="24"/>
              </w:rPr>
              <w:t>Rezultatu strategicznego</w:t>
            </w:r>
          </w:p>
        </w:tc>
        <w:tc>
          <w:tcPr>
            <w:tcW w:w="709" w:type="pct"/>
            <w:shd w:val="clear" w:color="auto" w:fill="auto"/>
            <w:vAlign w:val="center"/>
            <w:hideMark/>
          </w:tcPr>
          <w:p w14:paraId="6C1FFF8E" w14:textId="77777777" w:rsidR="00C86000" w:rsidRPr="006811C4" w:rsidRDefault="00C86000" w:rsidP="006A4760">
            <w:pPr>
              <w:spacing w:after="120" w:line="360" w:lineRule="auto"/>
              <w:jc w:val="center"/>
              <w:rPr>
                <w:rFonts w:ascii="Arial" w:hAnsi="Arial" w:cs="Arial"/>
                <w:sz w:val="24"/>
                <w:szCs w:val="24"/>
              </w:rPr>
            </w:pPr>
            <w:r w:rsidRPr="006811C4">
              <w:rPr>
                <w:rFonts w:ascii="Arial" w:hAnsi="Arial" w:cs="Arial"/>
                <w:sz w:val="24"/>
                <w:szCs w:val="24"/>
              </w:rPr>
              <w:t>28%</w:t>
            </w:r>
          </w:p>
        </w:tc>
        <w:tc>
          <w:tcPr>
            <w:tcW w:w="866" w:type="pct"/>
            <w:shd w:val="clear" w:color="auto" w:fill="auto"/>
            <w:vAlign w:val="center"/>
            <w:hideMark/>
          </w:tcPr>
          <w:p w14:paraId="229BDE81" w14:textId="77777777" w:rsidR="00C86000" w:rsidRPr="006811C4" w:rsidRDefault="00C86000" w:rsidP="006A4760">
            <w:pPr>
              <w:spacing w:after="120" w:line="360" w:lineRule="auto"/>
              <w:jc w:val="center"/>
              <w:rPr>
                <w:rFonts w:ascii="Arial" w:hAnsi="Arial" w:cs="Arial"/>
                <w:sz w:val="24"/>
                <w:szCs w:val="24"/>
              </w:rPr>
            </w:pPr>
            <w:r w:rsidRPr="006811C4">
              <w:rPr>
                <w:rFonts w:ascii="Arial" w:hAnsi="Arial" w:cs="Arial"/>
                <w:sz w:val="24"/>
                <w:szCs w:val="24"/>
              </w:rPr>
              <w:t>32%</w:t>
            </w:r>
          </w:p>
        </w:tc>
      </w:tr>
      <w:tr w:rsidR="00C86000" w:rsidRPr="00FA4F49" w14:paraId="1DDE3F8D" w14:textId="77777777" w:rsidTr="006A4760">
        <w:trPr>
          <w:trHeight w:val="720"/>
        </w:trPr>
        <w:tc>
          <w:tcPr>
            <w:tcW w:w="2480" w:type="pct"/>
            <w:shd w:val="clear" w:color="auto" w:fill="auto"/>
            <w:vAlign w:val="center"/>
            <w:hideMark/>
          </w:tcPr>
          <w:p w14:paraId="18341148" w14:textId="77777777" w:rsidR="00C86000" w:rsidRPr="006811C4" w:rsidRDefault="00C86000" w:rsidP="006A4760">
            <w:pPr>
              <w:spacing w:after="120" w:line="360" w:lineRule="auto"/>
              <w:rPr>
                <w:rFonts w:ascii="Arial" w:hAnsi="Arial" w:cs="Arial"/>
                <w:sz w:val="24"/>
                <w:szCs w:val="24"/>
              </w:rPr>
            </w:pPr>
            <w:r w:rsidRPr="006811C4">
              <w:rPr>
                <w:rFonts w:ascii="Arial" w:hAnsi="Arial" w:cs="Arial"/>
                <w:sz w:val="24"/>
                <w:szCs w:val="24"/>
              </w:rPr>
              <w:t>Odsetek mieszkańców Polski dostrzegających wpływ FE na rozwój Polski</w:t>
            </w:r>
          </w:p>
        </w:tc>
        <w:tc>
          <w:tcPr>
            <w:tcW w:w="945" w:type="pct"/>
            <w:shd w:val="clear" w:color="auto" w:fill="auto"/>
            <w:vAlign w:val="center"/>
            <w:hideMark/>
          </w:tcPr>
          <w:p w14:paraId="2087AA2F" w14:textId="77777777" w:rsidR="00C86000" w:rsidRPr="006811C4" w:rsidRDefault="00C86000" w:rsidP="006A4760">
            <w:pPr>
              <w:spacing w:after="120" w:line="360" w:lineRule="auto"/>
              <w:rPr>
                <w:rFonts w:ascii="Arial" w:hAnsi="Arial" w:cs="Arial"/>
                <w:sz w:val="24"/>
                <w:szCs w:val="24"/>
              </w:rPr>
            </w:pPr>
            <w:r w:rsidRPr="006811C4">
              <w:rPr>
                <w:rFonts w:ascii="Arial" w:hAnsi="Arial" w:cs="Arial"/>
                <w:sz w:val="24"/>
                <w:szCs w:val="24"/>
              </w:rPr>
              <w:t>Rezultatu strategicznego</w:t>
            </w:r>
          </w:p>
        </w:tc>
        <w:tc>
          <w:tcPr>
            <w:tcW w:w="709" w:type="pct"/>
            <w:shd w:val="clear" w:color="auto" w:fill="auto"/>
            <w:vAlign w:val="center"/>
          </w:tcPr>
          <w:p w14:paraId="0F989B4D" w14:textId="77777777" w:rsidR="00C86000" w:rsidRPr="006811C4" w:rsidRDefault="00C86000" w:rsidP="006A4760">
            <w:pPr>
              <w:spacing w:after="120" w:line="360" w:lineRule="auto"/>
              <w:jc w:val="center"/>
              <w:rPr>
                <w:rFonts w:ascii="Arial" w:hAnsi="Arial" w:cs="Arial"/>
                <w:sz w:val="24"/>
                <w:szCs w:val="24"/>
              </w:rPr>
            </w:pPr>
            <w:r w:rsidRPr="006811C4">
              <w:rPr>
                <w:rFonts w:ascii="Arial" w:hAnsi="Arial" w:cs="Arial"/>
                <w:sz w:val="24"/>
                <w:szCs w:val="24"/>
              </w:rPr>
              <w:t>84%</w:t>
            </w:r>
          </w:p>
        </w:tc>
        <w:tc>
          <w:tcPr>
            <w:tcW w:w="866" w:type="pct"/>
            <w:shd w:val="clear" w:color="auto" w:fill="auto"/>
            <w:vAlign w:val="center"/>
            <w:hideMark/>
          </w:tcPr>
          <w:p w14:paraId="6C8AA4B9" w14:textId="77777777" w:rsidR="00C86000" w:rsidRPr="006811C4" w:rsidRDefault="00C86000" w:rsidP="006A4760">
            <w:pPr>
              <w:spacing w:after="120" w:line="360" w:lineRule="auto"/>
              <w:jc w:val="center"/>
              <w:rPr>
                <w:rFonts w:ascii="Arial" w:hAnsi="Arial" w:cs="Arial"/>
                <w:sz w:val="24"/>
                <w:szCs w:val="24"/>
              </w:rPr>
            </w:pPr>
            <w:r w:rsidRPr="006811C4">
              <w:rPr>
                <w:rFonts w:ascii="Arial" w:hAnsi="Arial" w:cs="Arial"/>
                <w:sz w:val="24"/>
                <w:szCs w:val="24"/>
              </w:rPr>
              <w:t>86%</w:t>
            </w:r>
          </w:p>
        </w:tc>
      </w:tr>
      <w:tr w:rsidR="00C86000" w:rsidRPr="00FA4F49" w14:paraId="2348E40B" w14:textId="77777777" w:rsidTr="006A4760">
        <w:trPr>
          <w:trHeight w:val="720"/>
        </w:trPr>
        <w:tc>
          <w:tcPr>
            <w:tcW w:w="2480" w:type="pct"/>
            <w:shd w:val="clear" w:color="auto" w:fill="auto"/>
            <w:vAlign w:val="center"/>
            <w:hideMark/>
          </w:tcPr>
          <w:p w14:paraId="7238BEE4" w14:textId="77777777" w:rsidR="00C86000" w:rsidRPr="006811C4" w:rsidRDefault="00C86000" w:rsidP="006A4760">
            <w:pPr>
              <w:spacing w:after="120" w:line="360" w:lineRule="auto"/>
              <w:rPr>
                <w:rFonts w:ascii="Arial" w:hAnsi="Arial" w:cs="Arial"/>
                <w:sz w:val="24"/>
                <w:szCs w:val="24"/>
              </w:rPr>
            </w:pPr>
            <w:r w:rsidRPr="006811C4">
              <w:rPr>
                <w:rFonts w:ascii="Arial" w:hAnsi="Arial" w:cs="Arial"/>
                <w:color w:val="000000"/>
                <w:sz w:val="24"/>
                <w:szCs w:val="24"/>
              </w:rPr>
              <w:t>Odsetek mieszkańców Polski uważających, że osobiście korzystają z F</w:t>
            </w:r>
            <w:r>
              <w:rPr>
                <w:rFonts w:ascii="Arial" w:hAnsi="Arial" w:cs="Arial"/>
                <w:color w:val="000000"/>
                <w:sz w:val="24"/>
                <w:szCs w:val="24"/>
              </w:rPr>
              <w:t>E</w:t>
            </w:r>
          </w:p>
        </w:tc>
        <w:tc>
          <w:tcPr>
            <w:tcW w:w="945" w:type="pct"/>
            <w:shd w:val="clear" w:color="auto" w:fill="auto"/>
            <w:vAlign w:val="center"/>
            <w:hideMark/>
          </w:tcPr>
          <w:p w14:paraId="0600134A" w14:textId="77777777" w:rsidR="00C86000" w:rsidRPr="006811C4" w:rsidRDefault="00C86000" w:rsidP="006A4760">
            <w:pPr>
              <w:spacing w:after="120" w:line="360" w:lineRule="auto"/>
              <w:rPr>
                <w:rFonts w:ascii="Arial" w:hAnsi="Arial" w:cs="Arial"/>
                <w:sz w:val="24"/>
                <w:szCs w:val="24"/>
              </w:rPr>
            </w:pPr>
            <w:r w:rsidRPr="006811C4">
              <w:rPr>
                <w:rFonts w:ascii="Arial" w:hAnsi="Arial" w:cs="Arial"/>
                <w:sz w:val="24"/>
                <w:szCs w:val="24"/>
              </w:rPr>
              <w:t>Rezultatu strategicznego</w:t>
            </w:r>
          </w:p>
        </w:tc>
        <w:tc>
          <w:tcPr>
            <w:tcW w:w="709" w:type="pct"/>
            <w:shd w:val="clear" w:color="auto" w:fill="auto"/>
            <w:vAlign w:val="center"/>
            <w:hideMark/>
          </w:tcPr>
          <w:p w14:paraId="4BF0A512" w14:textId="77777777" w:rsidR="00C86000" w:rsidRPr="006811C4" w:rsidRDefault="00C86000" w:rsidP="006A4760">
            <w:pPr>
              <w:spacing w:after="120" w:line="360" w:lineRule="auto"/>
              <w:jc w:val="center"/>
              <w:rPr>
                <w:rFonts w:ascii="Arial" w:hAnsi="Arial" w:cs="Arial"/>
                <w:sz w:val="24"/>
                <w:szCs w:val="24"/>
              </w:rPr>
            </w:pPr>
            <w:r w:rsidRPr="006811C4">
              <w:rPr>
                <w:rFonts w:ascii="Arial" w:hAnsi="Arial" w:cs="Arial"/>
                <w:sz w:val="24"/>
                <w:szCs w:val="24"/>
              </w:rPr>
              <w:t>58%</w:t>
            </w:r>
          </w:p>
        </w:tc>
        <w:tc>
          <w:tcPr>
            <w:tcW w:w="866" w:type="pct"/>
            <w:shd w:val="clear" w:color="auto" w:fill="auto"/>
            <w:vAlign w:val="center"/>
            <w:hideMark/>
          </w:tcPr>
          <w:p w14:paraId="69F97D4D" w14:textId="77777777" w:rsidR="00C86000" w:rsidRPr="006811C4" w:rsidRDefault="00C86000" w:rsidP="006A4760">
            <w:pPr>
              <w:spacing w:after="120" w:line="360" w:lineRule="auto"/>
              <w:jc w:val="center"/>
              <w:rPr>
                <w:rFonts w:ascii="Arial" w:hAnsi="Arial" w:cs="Arial"/>
                <w:sz w:val="24"/>
                <w:szCs w:val="24"/>
              </w:rPr>
            </w:pPr>
            <w:r w:rsidRPr="006811C4">
              <w:rPr>
                <w:rFonts w:ascii="Arial" w:hAnsi="Arial" w:cs="Arial"/>
                <w:sz w:val="24"/>
                <w:szCs w:val="24"/>
              </w:rPr>
              <w:t>65%</w:t>
            </w:r>
          </w:p>
        </w:tc>
      </w:tr>
    </w:tbl>
    <w:p w14:paraId="3E613125" w14:textId="77777777" w:rsidR="00C86000" w:rsidRDefault="00C86000" w:rsidP="00C86000">
      <w:pPr>
        <w:pStyle w:val="Nagwek1"/>
        <w:numPr>
          <w:ilvl w:val="0"/>
          <w:numId w:val="0"/>
        </w:numPr>
        <w:spacing w:line="360" w:lineRule="auto"/>
        <w:ind w:left="567" w:hanging="567"/>
        <w:rPr>
          <w:sz w:val="24"/>
          <w:szCs w:val="24"/>
        </w:rPr>
        <w:sectPr w:rsidR="00C86000" w:rsidSect="006811C4">
          <w:pgSz w:w="11907" w:h="16840" w:code="9"/>
          <w:pgMar w:top="1418" w:right="1418" w:bottom="1418" w:left="1418" w:header="709" w:footer="709" w:gutter="0"/>
          <w:cols w:space="708"/>
          <w:docGrid w:linePitch="360"/>
        </w:sectPr>
      </w:pPr>
    </w:p>
    <w:p w14:paraId="31A7264B" w14:textId="77777777" w:rsidR="00C86000" w:rsidRPr="00B10AED" w:rsidRDefault="00C86000" w:rsidP="00C86000">
      <w:pPr>
        <w:pStyle w:val="Nagwek1"/>
        <w:numPr>
          <w:ilvl w:val="0"/>
          <w:numId w:val="9"/>
        </w:numPr>
        <w:spacing w:line="360" w:lineRule="auto"/>
        <w:rPr>
          <w:sz w:val="24"/>
          <w:szCs w:val="24"/>
        </w:rPr>
      </w:pPr>
      <w:bookmarkStart w:id="400" w:name="_Toc80002735"/>
      <w:r w:rsidRPr="00B10AED">
        <w:rPr>
          <w:sz w:val="24"/>
          <w:szCs w:val="24"/>
        </w:rPr>
        <w:lastRenderedPageBreak/>
        <w:t>Stosowanie kosztów jednostkowych, płatności ryczałtowych, stawek ryczałtowych i finansowania niepowiązanego z kosztami</w:t>
      </w:r>
      <w:bookmarkEnd w:id="400"/>
    </w:p>
    <w:p w14:paraId="7474DA84" w14:textId="77777777" w:rsidR="00C86000" w:rsidRPr="003E6C03" w:rsidRDefault="00C86000" w:rsidP="00C86000">
      <w:pPr>
        <w:spacing w:before="120" w:line="360" w:lineRule="auto"/>
        <w:rPr>
          <w:rFonts w:ascii="Arial" w:hAnsi="Arial" w:cs="Arial"/>
          <w:sz w:val="24"/>
          <w:szCs w:val="24"/>
        </w:rPr>
      </w:pPr>
      <w:bookmarkStart w:id="401" w:name="_Toc364714889"/>
      <w:bookmarkStart w:id="402" w:name="_Toc364714890"/>
      <w:bookmarkStart w:id="403" w:name="_Toc364424887"/>
      <w:bookmarkEnd w:id="401"/>
      <w:bookmarkEnd w:id="402"/>
      <w:r w:rsidRPr="00B10AED">
        <w:rPr>
          <w:rFonts w:ascii="Arial" w:hAnsi="Arial" w:cs="Arial"/>
          <w:sz w:val="24"/>
          <w:szCs w:val="24"/>
        </w:rPr>
        <w:t xml:space="preserve">W ramach Programu do rozliczeń z Komisją Europejską nie przewidziano stosowania kosztów jednostkowych, płatności ryczałtowych, stawek ryczałtowych i finansowania </w:t>
      </w:r>
      <w:r w:rsidRPr="003E6C03">
        <w:rPr>
          <w:rFonts w:ascii="Arial" w:hAnsi="Arial" w:cs="Arial"/>
          <w:sz w:val="24"/>
          <w:szCs w:val="24"/>
        </w:rPr>
        <w:t xml:space="preserve">niepowiązanego z kosztami o których mowa w art. </w:t>
      </w:r>
      <w:r>
        <w:rPr>
          <w:rFonts w:ascii="Arial" w:hAnsi="Arial" w:cs="Arial"/>
          <w:sz w:val="24"/>
          <w:szCs w:val="24"/>
        </w:rPr>
        <w:t>94</w:t>
      </w:r>
      <w:r w:rsidRPr="003E6C03">
        <w:rPr>
          <w:rFonts w:ascii="Arial" w:hAnsi="Arial" w:cs="Arial"/>
          <w:sz w:val="24"/>
          <w:szCs w:val="24"/>
        </w:rPr>
        <w:t xml:space="preserve"> i </w:t>
      </w:r>
      <w:r>
        <w:rPr>
          <w:rFonts w:ascii="Arial" w:hAnsi="Arial" w:cs="Arial"/>
          <w:sz w:val="24"/>
          <w:szCs w:val="24"/>
        </w:rPr>
        <w:t>95</w:t>
      </w:r>
      <w:r w:rsidRPr="003E6C03">
        <w:rPr>
          <w:rFonts w:ascii="Arial" w:hAnsi="Arial" w:cs="Arial"/>
          <w:sz w:val="24"/>
          <w:szCs w:val="24"/>
        </w:rPr>
        <w:t xml:space="preserve"> rozporządzenia ogólnego.</w:t>
      </w:r>
    </w:p>
    <w:p w14:paraId="41F000E6" w14:textId="017D7800" w:rsidR="00C86000" w:rsidRPr="00B10AED" w:rsidRDefault="00C86000" w:rsidP="00C86000">
      <w:pPr>
        <w:spacing w:before="120" w:line="360" w:lineRule="auto"/>
        <w:rPr>
          <w:rFonts w:ascii="Arial" w:hAnsi="Arial" w:cs="Arial"/>
          <w:sz w:val="24"/>
          <w:szCs w:val="24"/>
        </w:rPr>
      </w:pPr>
      <w:r w:rsidRPr="003E6C03">
        <w:rPr>
          <w:rFonts w:ascii="Arial" w:hAnsi="Arial" w:cs="Arial"/>
          <w:sz w:val="24"/>
          <w:szCs w:val="24"/>
        </w:rPr>
        <w:t>Koszty uproszczone będą jednak w miarę możliwości stosowane do rozliczeń z beneficjentami P</w:t>
      </w:r>
      <w:r>
        <w:rPr>
          <w:rFonts w:ascii="Arial" w:hAnsi="Arial" w:cs="Arial"/>
          <w:sz w:val="24"/>
          <w:szCs w:val="24"/>
        </w:rPr>
        <w:t>T F</w:t>
      </w:r>
      <w:r w:rsidRPr="003E6C03">
        <w:rPr>
          <w:rFonts w:ascii="Arial" w:hAnsi="Arial" w:cs="Arial"/>
          <w:sz w:val="24"/>
          <w:szCs w:val="24"/>
        </w:rPr>
        <w:t xml:space="preserve">E zgodnie z art. </w:t>
      </w:r>
      <w:r>
        <w:rPr>
          <w:rFonts w:ascii="Arial" w:hAnsi="Arial" w:cs="Arial"/>
          <w:sz w:val="24"/>
          <w:szCs w:val="24"/>
        </w:rPr>
        <w:t>53 rozporządzenia ogólnego. W</w:t>
      </w:r>
      <w:r w:rsidRPr="003E6C03">
        <w:rPr>
          <w:rFonts w:ascii="Arial" w:hAnsi="Arial" w:cs="Arial"/>
          <w:sz w:val="24"/>
          <w:szCs w:val="24"/>
        </w:rPr>
        <w:t xml:space="preserve"> szczególności</w:t>
      </w:r>
      <w:r>
        <w:rPr>
          <w:rFonts w:ascii="Arial" w:hAnsi="Arial" w:cs="Arial"/>
          <w:sz w:val="24"/>
          <w:szCs w:val="24"/>
        </w:rPr>
        <w:t>,</w:t>
      </w:r>
      <w:r w:rsidRPr="003E6C03">
        <w:rPr>
          <w:rFonts w:ascii="Arial" w:hAnsi="Arial" w:cs="Arial"/>
          <w:sz w:val="24"/>
          <w:szCs w:val="24"/>
        </w:rPr>
        <w:t xml:space="preserve"> przewidziane jest stosowanie stawek ryczałtowych</w:t>
      </w:r>
      <w:r>
        <w:rPr>
          <w:rFonts w:ascii="Arial" w:hAnsi="Arial" w:cs="Arial"/>
          <w:sz w:val="24"/>
          <w:szCs w:val="24"/>
        </w:rPr>
        <w:t xml:space="preserve">, w tym stawki 15% </w:t>
      </w:r>
      <w:r w:rsidRPr="003E6C03">
        <w:rPr>
          <w:rFonts w:ascii="Arial" w:hAnsi="Arial" w:cs="Arial"/>
          <w:sz w:val="24"/>
          <w:szCs w:val="24"/>
        </w:rPr>
        <w:t>do rozliczania kosztów pośrednich</w:t>
      </w:r>
      <w:r>
        <w:rPr>
          <w:rFonts w:ascii="Arial" w:hAnsi="Arial" w:cs="Arial"/>
          <w:sz w:val="24"/>
          <w:szCs w:val="24"/>
        </w:rPr>
        <w:t>, zgodnie z art. 54</w:t>
      </w:r>
      <w:r w:rsidR="00B60A95">
        <w:rPr>
          <w:rFonts w:ascii="Arial" w:hAnsi="Arial" w:cs="Arial"/>
          <w:sz w:val="24"/>
          <w:szCs w:val="24"/>
        </w:rPr>
        <w:t xml:space="preserve"> lit.</w:t>
      </w:r>
      <w:r>
        <w:rPr>
          <w:rFonts w:ascii="Arial" w:hAnsi="Arial" w:cs="Arial"/>
          <w:sz w:val="24"/>
          <w:szCs w:val="24"/>
        </w:rPr>
        <w:t xml:space="preserve"> b rozporządzenia ogólnego (tzw. off-the-</w:t>
      </w:r>
      <w:proofErr w:type="spellStart"/>
      <w:r>
        <w:rPr>
          <w:rFonts w:ascii="Arial" w:hAnsi="Arial" w:cs="Arial"/>
          <w:sz w:val="24"/>
          <w:szCs w:val="24"/>
        </w:rPr>
        <w:t>shelf</w:t>
      </w:r>
      <w:proofErr w:type="spellEnd"/>
      <w:r>
        <w:rPr>
          <w:rFonts w:ascii="Arial" w:hAnsi="Arial" w:cs="Arial"/>
          <w:sz w:val="24"/>
          <w:szCs w:val="24"/>
        </w:rPr>
        <w:t>)</w:t>
      </w:r>
      <w:r w:rsidRPr="003E6C03">
        <w:rPr>
          <w:rFonts w:ascii="Arial" w:hAnsi="Arial" w:cs="Arial"/>
          <w:sz w:val="24"/>
          <w:szCs w:val="24"/>
        </w:rPr>
        <w:t>.</w:t>
      </w:r>
    </w:p>
    <w:p w14:paraId="2F5F56A4" w14:textId="77777777" w:rsidR="00C86000" w:rsidRPr="00B10AED" w:rsidRDefault="00C86000" w:rsidP="00C86000">
      <w:pPr>
        <w:spacing w:before="120" w:line="360" w:lineRule="auto"/>
        <w:rPr>
          <w:rFonts w:ascii="Arial" w:hAnsi="Arial" w:cs="Arial"/>
          <w:sz w:val="24"/>
          <w:szCs w:val="24"/>
        </w:rPr>
        <w:sectPr w:rsidR="00C86000" w:rsidRPr="00B10AED" w:rsidSect="006811C4">
          <w:pgSz w:w="11907" w:h="16840" w:code="9"/>
          <w:pgMar w:top="1418" w:right="1418" w:bottom="1418" w:left="1418" w:header="709" w:footer="709" w:gutter="0"/>
          <w:cols w:space="708"/>
          <w:docGrid w:linePitch="360"/>
        </w:sectPr>
      </w:pPr>
    </w:p>
    <w:p w14:paraId="778B984F" w14:textId="77777777" w:rsidR="00C86000" w:rsidRPr="00B10AED" w:rsidRDefault="00C86000" w:rsidP="00C86000">
      <w:pPr>
        <w:pStyle w:val="Nagwek1"/>
        <w:numPr>
          <w:ilvl w:val="0"/>
          <w:numId w:val="0"/>
        </w:numPr>
        <w:spacing w:line="360" w:lineRule="auto"/>
        <w:ind w:left="567" w:hanging="567"/>
        <w:rPr>
          <w:sz w:val="24"/>
          <w:szCs w:val="24"/>
        </w:rPr>
      </w:pPr>
      <w:bookmarkStart w:id="404" w:name="_Toc364714894"/>
      <w:bookmarkStart w:id="405" w:name="_Toc362355215"/>
      <w:bookmarkStart w:id="406" w:name="_Toc362357533"/>
      <w:bookmarkStart w:id="407" w:name="_Toc363033312"/>
      <w:bookmarkStart w:id="408" w:name="_Toc364424891"/>
      <w:bookmarkStart w:id="409" w:name="_Toc80002736"/>
      <w:bookmarkEnd w:id="403"/>
      <w:bookmarkEnd w:id="404"/>
      <w:r w:rsidRPr="00B10AED">
        <w:rPr>
          <w:sz w:val="24"/>
          <w:szCs w:val="24"/>
        </w:rPr>
        <w:lastRenderedPageBreak/>
        <w:t>Załączniki do Programu</w:t>
      </w:r>
      <w:bookmarkEnd w:id="405"/>
      <w:bookmarkEnd w:id="406"/>
      <w:bookmarkEnd w:id="407"/>
      <w:bookmarkEnd w:id="408"/>
      <w:bookmarkEnd w:id="409"/>
    </w:p>
    <w:p w14:paraId="415EFA85" w14:textId="77777777" w:rsidR="00C86000" w:rsidRPr="00B10AED" w:rsidRDefault="00C86000" w:rsidP="00C86000">
      <w:pPr>
        <w:numPr>
          <w:ilvl w:val="0"/>
          <w:numId w:val="12"/>
        </w:numPr>
        <w:suppressAutoHyphens/>
        <w:spacing w:before="240" w:after="120" w:line="360" w:lineRule="auto"/>
        <w:ind w:left="357" w:hanging="357"/>
        <w:rPr>
          <w:rFonts w:ascii="Arial" w:hAnsi="Arial" w:cs="Arial"/>
          <w:sz w:val="24"/>
          <w:szCs w:val="24"/>
        </w:rPr>
      </w:pPr>
      <w:r w:rsidRPr="00B10AED">
        <w:rPr>
          <w:rFonts w:ascii="Arial" w:hAnsi="Arial" w:cs="Arial"/>
          <w:sz w:val="24"/>
          <w:szCs w:val="24"/>
        </w:rPr>
        <w:t xml:space="preserve">Diagnoza wyzwań i potrzeb w obszarze objętym programem </w:t>
      </w:r>
      <w:r>
        <w:rPr>
          <w:rFonts w:ascii="Arial" w:hAnsi="Arial" w:cs="Arial"/>
          <w:sz w:val="24"/>
          <w:szCs w:val="24"/>
        </w:rPr>
        <w:t>Pomoc Techniczna dla Funduszy Europejskich</w:t>
      </w:r>
      <w:r w:rsidRPr="00B10AED">
        <w:rPr>
          <w:rFonts w:ascii="Arial" w:hAnsi="Arial" w:cs="Arial"/>
          <w:sz w:val="24"/>
          <w:szCs w:val="24"/>
        </w:rPr>
        <w:t>.</w:t>
      </w:r>
    </w:p>
    <w:p w14:paraId="73BDA8D7" w14:textId="77777777" w:rsidR="00C86000" w:rsidRPr="00B10AED" w:rsidRDefault="00C86000" w:rsidP="00C86000">
      <w:pPr>
        <w:numPr>
          <w:ilvl w:val="0"/>
          <w:numId w:val="12"/>
        </w:numPr>
        <w:suppressAutoHyphens/>
        <w:spacing w:before="240" w:after="120" w:line="360" w:lineRule="auto"/>
        <w:ind w:left="357" w:hanging="357"/>
        <w:rPr>
          <w:rFonts w:ascii="Arial" w:hAnsi="Arial" w:cs="Arial"/>
          <w:sz w:val="24"/>
          <w:szCs w:val="24"/>
        </w:rPr>
      </w:pPr>
      <w:r w:rsidRPr="00B10AED">
        <w:rPr>
          <w:rFonts w:ascii="Arial" w:hAnsi="Arial" w:cs="Arial"/>
          <w:sz w:val="24"/>
          <w:szCs w:val="24"/>
        </w:rPr>
        <w:t xml:space="preserve">Linia demarkacyjna pomiędzy programem </w:t>
      </w:r>
      <w:r>
        <w:rPr>
          <w:rFonts w:ascii="Arial" w:hAnsi="Arial" w:cs="Arial"/>
          <w:sz w:val="24"/>
          <w:szCs w:val="24"/>
        </w:rPr>
        <w:t>Pomoc Techniczna dla Funduszy Europejskich</w:t>
      </w:r>
      <w:r w:rsidRPr="00B10AED">
        <w:rPr>
          <w:rFonts w:ascii="Arial" w:hAnsi="Arial" w:cs="Arial"/>
          <w:sz w:val="24"/>
          <w:szCs w:val="24"/>
        </w:rPr>
        <w:t xml:space="preserve"> a </w:t>
      </w:r>
      <w:r>
        <w:rPr>
          <w:rFonts w:ascii="Arial" w:hAnsi="Arial" w:cs="Arial"/>
          <w:sz w:val="24"/>
          <w:szCs w:val="24"/>
        </w:rPr>
        <w:t>priorytetami</w:t>
      </w:r>
      <w:r w:rsidRPr="00B10AED">
        <w:rPr>
          <w:rFonts w:ascii="Arial" w:hAnsi="Arial" w:cs="Arial"/>
          <w:sz w:val="24"/>
          <w:szCs w:val="24"/>
        </w:rPr>
        <w:t xml:space="preserve"> PT w pozostałych programach.</w:t>
      </w:r>
    </w:p>
    <w:p w14:paraId="4E0328DB" w14:textId="77777777" w:rsidR="00C86000" w:rsidRPr="00C373EF" w:rsidRDefault="00C86000" w:rsidP="00C86000">
      <w:pPr>
        <w:numPr>
          <w:ilvl w:val="0"/>
          <w:numId w:val="12"/>
        </w:numPr>
        <w:suppressAutoHyphens/>
        <w:spacing w:before="240" w:after="120" w:line="360" w:lineRule="auto"/>
        <w:ind w:left="357" w:hanging="357"/>
        <w:rPr>
          <w:rFonts w:ascii="Arial" w:hAnsi="Arial" w:cs="Arial"/>
          <w:sz w:val="24"/>
          <w:szCs w:val="24"/>
        </w:rPr>
      </w:pPr>
      <w:r w:rsidRPr="00C373EF">
        <w:rPr>
          <w:rFonts w:ascii="Arial" w:hAnsi="Arial" w:cs="Arial"/>
          <w:sz w:val="24"/>
          <w:szCs w:val="24"/>
        </w:rPr>
        <w:t>Lista planowanych operacji o znaczeniu strategicznym</w:t>
      </w:r>
      <w:r>
        <w:rPr>
          <w:rFonts w:ascii="Arial" w:hAnsi="Arial" w:cs="Arial"/>
          <w:sz w:val="24"/>
          <w:szCs w:val="24"/>
        </w:rPr>
        <w:t>.</w:t>
      </w:r>
    </w:p>
    <w:p w14:paraId="68CB3538" w14:textId="77777777" w:rsidR="00C86000" w:rsidRDefault="00C86000" w:rsidP="00C86000">
      <w:pPr>
        <w:numPr>
          <w:ilvl w:val="0"/>
          <w:numId w:val="12"/>
        </w:numPr>
        <w:suppressAutoHyphens/>
        <w:spacing w:before="240" w:after="120" w:line="360" w:lineRule="auto"/>
        <w:ind w:left="357" w:hanging="357"/>
        <w:rPr>
          <w:rFonts w:ascii="Arial" w:hAnsi="Arial" w:cs="Arial"/>
          <w:sz w:val="24"/>
          <w:szCs w:val="24"/>
        </w:rPr>
      </w:pPr>
      <w:r w:rsidRPr="00B10AED">
        <w:rPr>
          <w:rFonts w:ascii="Arial" w:hAnsi="Arial" w:cs="Arial"/>
          <w:sz w:val="24"/>
          <w:szCs w:val="24"/>
        </w:rPr>
        <w:t xml:space="preserve">Lista partnerów zaangażowanych w przygotowanie programu </w:t>
      </w:r>
      <w:r>
        <w:rPr>
          <w:rFonts w:ascii="Arial" w:hAnsi="Arial" w:cs="Arial"/>
          <w:sz w:val="24"/>
          <w:szCs w:val="24"/>
        </w:rPr>
        <w:t>Pomoc Techniczna dla Funduszy Europejskich.</w:t>
      </w:r>
    </w:p>
    <w:p w14:paraId="4EC6FB96" w14:textId="3A40F386" w:rsidR="00C86000" w:rsidRDefault="00C86000" w:rsidP="00C86000">
      <w:pPr>
        <w:numPr>
          <w:ilvl w:val="0"/>
          <w:numId w:val="12"/>
        </w:numPr>
        <w:suppressAutoHyphens/>
        <w:spacing w:before="240" w:after="120" w:line="360" w:lineRule="auto"/>
        <w:ind w:left="357" w:hanging="357"/>
        <w:rPr>
          <w:rFonts w:ascii="Arial" w:hAnsi="Arial" w:cs="Arial"/>
          <w:sz w:val="24"/>
          <w:szCs w:val="24"/>
        </w:rPr>
        <w:sectPr w:rsidR="00C86000" w:rsidSect="006811C4">
          <w:pgSz w:w="11907" w:h="16840" w:code="9"/>
          <w:pgMar w:top="1418" w:right="1418" w:bottom="1418" w:left="1418" w:header="709" w:footer="709" w:gutter="0"/>
          <w:cols w:space="708"/>
          <w:docGrid w:linePitch="360"/>
        </w:sectPr>
      </w:pPr>
    </w:p>
    <w:p w14:paraId="05128CE6" w14:textId="77777777" w:rsidR="00C86000" w:rsidRPr="00061297" w:rsidRDefault="00C86000" w:rsidP="00C86000">
      <w:pPr>
        <w:spacing w:line="360" w:lineRule="auto"/>
        <w:rPr>
          <w:rFonts w:ascii="Arial" w:hAnsi="Arial" w:cs="Arial"/>
          <w:b/>
          <w:sz w:val="24"/>
          <w:szCs w:val="24"/>
        </w:rPr>
      </w:pPr>
      <w:r w:rsidRPr="00061297">
        <w:rPr>
          <w:rFonts w:ascii="Arial" w:hAnsi="Arial" w:cs="Arial"/>
          <w:b/>
          <w:sz w:val="24"/>
          <w:szCs w:val="24"/>
        </w:rPr>
        <w:lastRenderedPageBreak/>
        <w:t xml:space="preserve">Załącznik 1: Diagnoza wyzwań i potrzeb w obszarze objętym programem </w:t>
      </w:r>
      <w:r>
        <w:rPr>
          <w:rFonts w:ascii="Arial" w:hAnsi="Arial" w:cs="Arial"/>
          <w:b/>
          <w:sz w:val="24"/>
          <w:szCs w:val="24"/>
        </w:rPr>
        <w:t>Pomoc Techniczna dla Funduszy Europejskich</w:t>
      </w:r>
    </w:p>
    <w:p w14:paraId="33B40250" w14:textId="77777777" w:rsidR="00C86000" w:rsidRPr="00061297" w:rsidRDefault="00C86000" w:rsidP="00C86000">
      <w:pPr>
        <w:pStyle w:val="Nagwek2"/>
        <w:spacing w:line="360" w:lineRule="auto"/>
        <w:rPr>
          <w:sz w:val="24"/>
          <w:szCs w:val="24"/>
        </w:rPr>
      </w:pPr>
      <w:bookmarkStart w:id="410" w:name="_Toc33702749"/>
      <w:r w:rsidRPr="00061297">
        <w:rPr>
          <w:sz w:val="24"/>
          <w:szCs w:val="24"/>
        </w:rPr>
        <w:t>Podsumowanie głównych wyzwań</w:t>
      </w:r>
      <w:bookmarkEnd w:id="410"/>
    </w:p>
    <w:p w14:paraId="1BC977BA" w14:textId="77777777" w:rsidR="00C86000" w:rsidRPr="00061297" w:rsidRDefault="00C86000" w:rsidP="00C86000">
      <w:pPr>
        <w:pStyle w:val="Tekstpodstawowy2"/>
        <w:spacing w:after="120"/>
        <w:jc w:val="left"/>
        <w:rPr>
          <w:rFonts w:ascii="Arial" w:hAnsi="Arial" w:cs="Arial"/>
          <w:sz w:val="24"/>
          <w:szCs w:val="24"/>
        </w:rPr>
      </w:pPr>
      <w:r w:rsidRPr="00061297">
        <w:rPr>
          <w:rFonts w:ascii="Arial" w:hAnsi="Arial" w:cs="Arial"/>
          <w:sz w:val="24"/>
          <w:szCs w:val="24"/>
        </w:rPr>
        <w:t>Fundusze UE alokowane w ramach polityki spójności pozostają wciąż jednym z istotnych źródeł finansowania inwestycji prorozwojowych w Polsce. Wpływ tych środków na rozwój społeczno-gospodarczy kraju oceniany jest zdecydowanie pozytywnie</w:t>
      </w:r>
      <w:r w:rsidRPr="00061297">
        <w:rPr>
          <w:rStyle w:val="Odwoanieprzypisudolnego"/>
          <w:rFonts w:ascii="Arial" w:hAnsi="Arial" w:cs="Arial"/>
          <w:sz w:val="24"/>
          <w:szCs w:val="24"/>
        </w:rPr>
        <w:footnoteReference w:id="27"/>
      </w:r>
      <w:r w:rsidRPr="00061297">
        <w:rPr>
          <w:rFonts w:ascii="Arial" w:hAnsi="Arial" w:cs="Arial"/>
          <w:sz w:val="24"/>
          <w:szCs w:val="24"/>
        </w:rPr>
        <w:t>, niemniej można go znacznie wzmocnić poprzez lepsze ukierunkowanie interwencji – tak aby przekładał się na długotrwałe efekty i stwarzał podstawy do dalszego dynamicznego rozwoju.</w:t>
      </w:r>
    </w:p>
    <w:p w14:paraId="1B02EB0C" w14:textId="77777777" w:rsidR="00C86000" w:rsidRPr="00061297" w:rsidRDefault="00C86000" w:rsidP="00C86000">
      <w:pPr>
        <w:pStyle w:val="Tekstpodstawowy2"/>
        <w:spacing w:after="120"/>
        <w:jc w:val="left"/>
        <w:rPr>
          <w:rFonts w:ascii="Arial" w:hAnsi="Arial" w:cs="Arial"/>
          <w:sz w:val="24"/>
          <w:szCs w:val="24"/>
        </w:rPr>
      </w:pPr>
      <w:r w:rsidRPr="00061297">
        <w:rPr>
          <w:rFonts w:ascii="Arial" w:hAnsi="Arial" w:cs="Arial"/>
          <w:sz w:val="24"/>
          <w:szCs w:val="24"/>
        </w:rPr>
        <w:t>Wizja rozwojowa kraju n</w:t>
      </w:r>
      <w:r>
        <w:rPr>
          <w:rFonts w:ascii="Arial" w:hAnsi="Arial" w:cs="Arial"/>
          <w:sz w:val="24"/>
          <w:szCs w:val="24"/>
        </w:rPr>
        <w:t>akreślona w Strategii na rzecz Odpowiedzialnego R</w:t>
      </w:r>
      <w:r w:rsidRPr="00061297">
        <w:rPr>
          <w:rFonts w:ascii="Arial" w:hAnsi="Arial" w:cs="Arial"/>
          <w:sz w:val="24"/>
          <w:szCs w:val="24"/>
        </w:rPr>
        <w:t>ozwoju zakłada konieczność wprowadzenia zmian w modelu wykorzystania środków UE w Polsce, tak aby dostępne środki UE były wykorzystywane w sposób jeszcze bardziej efektywny. Zgodnie z SOR temu celowi ma służyć m.in. wzmocnienie powiązania interwencji dokonywanych z udziałem środków UE z krajowym systemem planowania i finansowania rozwoju.</w:t>
      </w:r>
    </w:p>
    <w:p w14:paraId="59FFE1FB" w14:textId="77777777" w:rsidR="00C86000" w:rsidRPr="00061297" w:rsidRDefault="00C86000" w:rsidP="00C86000">
      <w:pPr>
        <w:pStyle w:val="Tekstpodstawowy2"/>
        <w:spacing w:after="120"/>
        <w:jc w:val="left"/>
        <w:rPr>
          <w:rFonts w:ascii="Arial" w:hAnsi="Arial" w:cs="Arial"/>
          <w:sz w:val="24"/>
          <w:szCs w:val="24"/>
        </w:rPr>
      </w:pPr>
      <w:r w:rsidRPr="00061297">
        <w:rPr>
          <w:rFonts w:ascii="Arial" w:hAnsi="Arial" w:cs="Arial"/>
          <w:sz w:val="24"/>
          <w:szCs w:val="24"/>
        </w:rPr>
        <w:t>W SOR zdiagnozowano następujące bariery w efektywnym i zgodnym ze strategicznymi założeniami wykorzystaniu środków UE</w:t>
      </w:r>
      <w:r w:rsidRPr="00061297">
        <w:rPr>
          <w:rStyle w:val="Odwoanieprzypisudolnego"/>
          <w:rFonts w:ascii="Arial" w:hAnsi="Arial" w:cs="Arial"/>
          <w:sz w:val="24"/>
          <w:szCs w:val="24"/>
        </w:rPr>
        <w:footnoteReference w:id="28"/>
      </w:r>
      <w:r w:rsidRPr="00061297">
        <w:rPr>
          <w:rFonts w:ascii="Arial" w:hAnsi="Arial" w:cs="Arial"/>
          <w:sz w:val="24"/>
          <w:szCs w:val="24"/>
        </w:rPr>
        <w:t>:</w:t>
      </w:r>
    </w:p>
    <w:p w14:paraId="488D43FB" w14:textId="77777777" w:rsidR="00C86000" w:rsidRPr="00061297" w:rsidRDefault="00C86000" w:rsidP="00C86000">
      <w:pPr>
        <w:pStyle w:val="Tekstpodstawowy2"/>
        <w:numPr>
          <w:ilvl w:val="0"/>
          <w:numId w:val="31"/>
        </w:numPr>
        <w:spacing w:after="120"/>
        <w:ind w:left="284" w:hanging="284"/>
        <w:jc w:val="left"/>
        <w:rPr>
          <w:rFonts w:ascii="Arial" w:hAnsi="Arial" w:cs="Arial"/>
          <w:sz w:val="24"/>
          <w:szCs w:val="24"/>
        </w:rPr>
      </w:pPr>
      <w:r w:rsidRPr="00061297">
        <w:rPr>
          <w:rFonts w:ascii="Arial" w:hAnsi="Arial" w:cs="Arial"/>
          <w:sz w:val="24"/>
          <w:szCs w:val="24"/>
        </w:rPr>
        <w:t>zbyt niski efekt rozwojowy projektów wybieranych do dofinansowania</w:t>
      </w:r>
      <w:r>
        <w:rPr>
          <w:rFonts w:ascii="Arial" w:hAnsi="Arial" w:cs="Arial"/>
          <w:sz w:val="24"/>
          <w:szCs w:val="24"/>
        </w:rPr>
        <w:t>,</w:t>
      </w:r>
    </w:p>
    <w:p w14:paraId="6E75E04D" w14:textId="77777777" w:rsidR="00C86000" w:rsidRPr="00061297" w:rsidRDefault="00C86000" w:rsidP="00C86000">
      <w:pPr>
        <w:pStyle w:val="Tekstpodstawowy2"/>
        <w:numPr>
          <w:ilvl w:val="0"/>
          <w:numId w:val="31"/>
        </w:numPr>
        <w:spacing w:after="120"/>
        <w:ind w:left="284" w:hanging="284"/>
        <w:jc w:val="left"/>
        <w:rPr>
          <w:rFonts w:ascii="Arial" w:hAnsi="Arial" w:cs="Arial"/>
          <w:sz w:val="24"/>
          <w:szCs w:val="24"/>
        </w:rPr>
      </w:pPr>
      <w:r w:rsidRPr="00061297">
        <w:rPr>
          <w:rFonts w:ascii="Arial" w:hAnsi="Arial" w:cs="Arial"/>
          <w:sz w:val="24"/>
          <w:szCs w:val="24"/>
        </w:rPr>
        <w:t>niska efektywność stosowania form udzielanego wsparcia</w:t>
      </w:r>
      <w:r>
        <w:rPr>
          <w:rFonts w:ascii="Arial" w:hAnsi="Arial" w:cs="Arial"/>
          <w:sz w:val="24"/>
          <w:szCs w:val="24"/>
        </w:rPr>
        <w:t>,</w:t>
      </w:r>
    </w:p>
    <w:p w14:paraId="3B2AEE4C" w14:textId="77777777" w:rsidR="00C86000" w:rsidRPr="00061297" w:rsidRDefault="00C86000" w:rsidP="00C86000">
      <w:pPr>
        <w:pStyle w:val="Tekstpodstawowy2"/>
        <w:numPr>
          <w:ilvl w:val="0"/>
          <w:numId w:val="31"/>
        </w:numPr>
        <w:spacing w:after="120"/>
        <w:ind w:left="284" w:hanging="284"/>
        <w:jc w:val="left"/>
        <w:rPr>
          <w:rFonts w:ascii="Arial" w:hAnsi="Arial" w:cs="Arial"/>
          <w:sz w:val="24"/>
          <w:szCs w:val="24"/>
        </w:rPr>
      </w:pPr>
      <w:r w:rsidRPr="00061297">
        <w:rPr>
          <w:rFonts w:ascii="Arial" w:hAnsi="Arial" w:cs="Arial"/>
          <w:sz w:val="24"/>
          <w:szCs w:val="24"/>
        </w:rPr>
        <w:t>niewielkie efekty wsparcia w obszarze innowacyjności</w:t>
      </w:r>
      <w:r>
        <w:rPr>
          <w:rFonts w:ascii="Arial" w:hAnsi="Arial" w:cs="Arial"/>
          <w:sz w:val="24"/>
          <w:szCs w:val="24"/>
        </w:rPr>
        <w:t>,</w:t>
      </w:r>
    </w:p>
    <w:p w14:paraId="7904AB0E" w14:textId="77777777" w:rsidR="00C86000" w:rsidRPr="00061297" w:rsidRDefault="00C86000" w:rsidP="00C86000">
      <w:pPr>
        <w:pStyle w:val="Tekstpodstawowy2"/>
        <w:numPr>
          <w:ilvl w:val="0"/>
          <w:numId w:val="31"/>
        </w:numPr>
        <w:spacing w:after="120"/>
        <w:ind w:left="284" w:hanging="284"/>
        <w:jc w:val="left"/>
        <w:rPr>
          <w:rFonts w:ascii="Arial" w:hAnsi="Arial" w:cs="Arial"/>
          <w:sz w:val="24"/>
          <w:szCs w:val="24"/>
        </w:rPr>
      </w:pPr>
      <w:r w:rsidRPr="00061297">
        <w:rPr>
          <w:rFonts w:ascii="Arial" w:hAnsi="Arial" w:cs="Arial"/>
          <w:sz w:val="24"/>
          <w:szCs w:val="24"/>
        </w:rPr>
        <w:t>niewystarczający potencjał instytucji wdrażających oraz beneficjentów do planowania i realizacji strategicznych przedsięwzięć rozwojowych wpływających na wzrost społeczno-gospodarczy i zatrudnienie</w:t>
      </w:r>
      <w:r>
        <w:rPr>
          <w:rFonts w:ascii="Arial" w:hAnsi="Arial" w:cs="Arial"/>
          <w:sz w:val="24"/>
          <w:szCs w:val="24"/>
        </w:rPr>
        <w:t>,</w:t>
      </w:r>
    </w:p>
    <w:p w14:paraId="432322EF" w14:textId="77777777" w:rsidR="00C86000" w:rsidRPr="00061297" w:rsidRDefault="00C86000" w:rsidP="00C86000">
      <w:pPr>
        <w:pStyle w:val="Tekstpodstawowy2"/>
        <w:numPr>
          <w:ilvl w:val="0"/>
          <w:numId w:val="31"/>
        </w:numPr>
        <w:spacing w:after="120"/>
        <w:ind w:left="284" w:hanging="284"/>
        <w:jc w:val="left"/>
        <w:rPr>
          <w:rFonts w:ascii="Arial" w:hAnsi="Arial" w:cs="Arial"/>
          <w:sz w:val="24"/>
          <w:szCs w:val="24"/>
        </w:rPr>
      </w:pPr>
      <w:r w:rsidRPr="00061297">
        <w:rPr>
          <w:rFonts w:ascii="Arial" w:hAnsi="Arial" w:cs="Arial"/>
          <w:sz w:val="24"/>
          <w:szCs w:val="24"/>
        </w:rPr>
        <w:t>nieefektywny mechanizm koordynacji środków EFSI z innymi środkami europejskimi</w:t>
      </w:r>
      <w:r>
        <w:rPr>
          <w:rFonts w:ascii="Arial" w:hAnsi="Arial" w:cs="Arial"/>
          <w:sz w:val="24"/>
          <w:szCs w:val="24"/>
        </w:rPr>
        <w:t>.</w:t>
      </w:r>
      <w:r w:rsidRPr="00061297">
        <w:rPr>
          <w:rFonts w:ascii="Arial" w:hAnsi="Arial" w:cs="Arial"/>
          <w:sz w:val="24"/>
          <w:szCs w:val="24"/>
        </w:rPr>
        <w:t xml:space="preserve"> </w:t>
      </w:r>
    </w:p>
    <w:p w14:paraId="36000590" w14:textId="307A72A2" w:rsidR="00C86000" w:rsidRDefault="00C86000" w:rsidP="00C86000">
      <w:pPr>
        <w:pStyle w:val="Tekstpodstawowy2"/>
        <w:spacing w:after="120"/>
        <w:jc w:val="left"/>
        <w:rPr>
          <w:rFonts w:ascii="Arial" w:hAnsi="Arial" w:cs="Arial"/>
          <w:sz w:val="24"/>
          <w:szCs w:val="24"/>
        </w:rPr>
      </w:pPr>
      <w:r w:rsidRPr="008F6AFD">
        <w:rPr>
          <w:rFonts w:ascii="Arial" w:hAnsi="Arial" w:cs="Arial"/>
          <w:sz w:val="24"/>
          <w:szCs w:val="24"/>
        </w:rPr>
        <w:t>PT FE będzie stanowił odpowiedź na wszystkie zdefiniowane powyżej bariery. Planowana jest zarówno kontynuacja działań podjętych w perspektywie finansowej 2014</w:t>
      </w:r>
      <w:r w:rsidR="00D869BC" w:rsidRPr="00D869BC">
        <w:rPr>
          <w:rFonts w:ascii="Arial" w:hAnsi="Arial" w:cs="Arial"/>
          <w:sz w:val="24"/>
          <w:szCs w:val="24"/>
        </w:rPr>
        <w:t>–</w:t>
      </w:r>
      <w:r w:rsidRPr="008F6AFD">
        <w:rPr>
          <w:rFonts w:ascii="Arial" w:hAnsi="Arial" w:cs="Arial"/>
          <w:sz w:val="24"/>
          <w:szCs w:val="24"/>
        </w:rPr>
        <w:t>2020, jak też zupełnie nowe interwencje</w:t>
      </w:r>
      <w:r>
        <w:rPr>
          <w:rFonts w:ascii="Arial" w:hAnsi="Arial" w:cs="Arial"/>
          <w:sz w:val="24"/>
          <w:szCs w:val="24"/>
        </w:rPr>
        <w:t xml:space="preserve"> m.in. poprawa </w:t>
      </w:r>
      <w:r w:rsidRPr="008D0F21">
        <w:rPr>
          <w:rFonts w:ascii="Arial" w:hAnsi="Arial" w:cs="Arial"/>
          <w:sz w:val="24"/>
          <w:szCs w:val="24"/>
        </w:rPr>
        <w:t xml:space="preserve">zdolności samorządów </w:t>
      </w:r>
      <w:r w:rsidRPr="008D0F21">
        <w:rPr>
          <w:rFonts w:ascii="Arial" w:hAnsi="Arial" w:cs="Arial"/>
          <w:sz w:val="24"/>
          <w:szCs w:val="24"/>
        </w:rPr>
        <w:lastRenderedPageBreak/>
        <w:t xml:space="preserve">lokalnych do przygotowania i realizacji projektów w programach </w:t>
      </w:r>
      <w:proofErr w:type="spellStart"/>
      <w:r w:rsidRPr="008D0F21">
        <w:rPr>
          <w:rFonts w:ascii="Arial" w:hAnsi="Arial" w:cs="Arial"/>
          <w:sz w:val="24"/>
          <w:szCs w:val="24"/>
        </w:rPr>
        <w:t>Interreg</w:t>
      </w:r>
      <w:proofErr w:type="spellEnd"/>
      <w:r w:rsidRPr="008D0F21">
        <w:rPr>
          <w:rFonts w:ascii="Arial" w:hAnsi="Arial" w:cs="Arial"/>
          <w:sz w:val="24"/>
          <w:szCs w:val="24"/>
        </w:rPr>
        <w:t>: Europa, Europa Środkowa, Region Morza Bałtyckiego (</w:t>
      </w:r>
      <w:proofErr w:type="spellStart"/>
      <w:r w:rsidRPr="008D0F21">
        <w:rPr>
          <w:rFonts w:ascii="Arial" w:hAnsi="Arial" w:cs="Arial"/>
          <w:sz w:val="24"/>
          <w:szCs w:val="24"/>
        </w:rPr>
        <w:t>Interreg</w:t>
      </w:r>
      <w:proofErr w:type="spellEnd"/>
      <w:r w:rsidRPr="008D0F21">
        <w:rPr>
          <w:rFonts w:ascii="Arial" w:hAnsi="Arial" w:cs="Arial"/>
          <w:sz w:val="24"/>
          <w:szCs w:val="24"/>
        </w:rPr>
        <w:t xml:space="preserve"> B i C)</w:t>
      </w:r>
      <w:r>
        <w:rPr>
          <w:rFonts w:ascii="Arial" w:hAnsi="Arial" w:cs="Arial"/>
          <w:sz w:val="24"/>
          <w:szCs w:val="24"/>
        </w:rPr>
        <w:t>, co wpisuje się w strategię SUERMB.</w:t>
      </w:r>
      <w:r w:rsidRPr="008F6AFD">
        <w:rPr>
          <w:rFonts w:ascii="Arial" w:hAnsi="Arial" w:cs="Arial"/>
          <w:sz w:val="24"/>
          <w:szCs w:val="24"/>
        </w:rPr>
        <w:t xml:space="preserve"> </w:t>
      </w:r>
    </w:p>
    <w:p w14:paraId="39E23DE1" w14:textId="77777777" w:rsidR="00C86000" w:rsidRPr="00061297" w:rsidRDefault="00C86000" w:rsidP="00C86000">
      <w:pPr>
        <w:pStyle w:val="Tekstpodstawowy2"/>
        <w:spacing w:after="120"/>
        <w:jc w:val="left"/>
        <w:rPr>
          <w:rFonts w:ascii="Arial" w:hAnsi="Arial" w:cs="Arial"/>
          <w:sz w:val="24"/>
          <w:szCs w:val="24"/>
        </w:rPr>
      </w:pPr>
      <w:r w:rsidRPr="00061297">
        <w:rPr>
          <w:rFonts w:ascii="Arial" w:hAnsi="Arial" w:cs="Arial"/>
          <w:sz w:val="24"/>
          <w:szCs w:val="24"/>
        </w:rPr>
        <w:t>Krajowa Strategia Rozwoju Regionalnego 2030 kładzie i</w:t>
      </w:r>
      <w:r w:rsidRPr="00061297">
        <w:rPr>
          <w:rFonts w:ascii="Arial" w:hAnsi="Arial" w:cs="Arial"/>
          <w:color w:val="1B1B1B"/>
          <w:sz w:val="24"/>
          <w:szCs w:val="24"/>
          <w:shd w:val="clear" w:color="auto" w:fill="FFFFFF"/>
        </w:rPr>
        <w:t>stotny nacisk na rozwijanie kompetencji administracji publicznej.</w:t>
      </w:r>
      <w:r w:rsidRPr="00061297">
        <w:rPr>
          <w:rStyle w:val="Pogrubienie"/>
          <w:rFonts w:ascii="Arial" w:hAnsi="Arial" w:cs="Arial"/>
          <w:color w:val="1B1B1B"/>
          <w:sz w:val="24"/>
          <w:szCs w:val="24"/>
          <w:shd w:val="clear" w:color="auto" w:fill="FFFFFF"/>
        </w:rPr>
        <w:t> </w:t>
      </w:r>
      <w:r w:rsidRPr="00061297">
        <w:rPr>
          <w:rFonts w:ascii="Arial" w:hAnsi="Arial" w:cs="Arial"/>
          <w:color w:val="1B1B1B"/>
          <w:sz w:val="24"/>
          <w:szCs w:val="24"/>
          <w:shd w:val="clear" w:color="auto" w:fill="FFFFFF"/>
        </w:rPr>
        <w:t>Chodzi o umiejętności</w:t>
      </w:r>
      <w:r w:rsidRPr="00061297">
        <w:rPr>
          <w:rStyle w:val="Pogrubienie"/>
          <w:rFonts w:ascii="Arial" w:hAnsi="Arial" w:cs="Arial"/>
          <w:color w:val="1B1B1B"/>
          <w:sz w:val="24"/>
          <w:szCs w:val="24"/>
          <w:shd w:val="clear" w:color="auto" w:fill="FFFFFF"/>
        </w:rPr>
        <w:t> </w:t>
      </w:r>
      <w:r w:rsidRPr="00061297">
        <w:rPr>
          <w:rFonts w:ascii="Arial" w:hAnsi="Arial" w:cs="Arial"/>
          <w:color w:val="1B1B1B"/>
          <w:sz w:val="24"/>
          <w:szCs w:val="24"/>
          <w:shd w:val="clear" w:color="auto" w:fill="FFFFFF"/>
        </w:rPr>
        <w:t>niezbędne do prowadzenia skutecznej polityki rozwoju, w szczególności na terenach o niskim potencjale rozwojowym, a zwłaszcza wspieranie powiązań między lokalnym i regionalnym sektorem publicznym a światem biznesu i</w:t>
      </w:r>
      <w:r>
        <w:rPr>
          <w:rFonts w:ascii="Arial" w:hAnsi="Arial" w:cs="Arial"/>
          <w:color w:val="1B1B1B"/>
          <w:sz w:val="24"/>
          <w:szCs w:val="24"/>
          <w:shd w:val="clear" w:color="auto" w:fill="FFFFFF"/>
        </w:rPr>
        <w:t> nauki. W ramach PT FE zostaną</w:t>
      </w:r>
      <w:r w:rsidRPr="00061297">
        <w:rPr>
          <w:rFonts w:ascii="Arial" w:hAnsi="Arial" w:cs="Arial"/>
          <w:color w:val="1B1B1B"/>
          <w:sz w:val="24"/>
          <w:szCs w:val="24"/>
          <w:shd w:val="clear" w:color="auto" w:fill="FFFFFF"/>
        </w:rPr>
        <w:t xml:space="preserve"> też przeznaczone środki na ten cel, zwłaszcza w </w:t>
      </w:r>
      <w:r>
        <w:rPr>
          <w:rFonts w:ascii="Arial" w:hAnsi="Arial" w:cs="Arial"/>
          <w:color w:val="1B1B1B"/>
          <w:sz w:val="24"/>
          <w:szCs w:val="24"/>
          <w:shd w:val="clear" w:color="auto" w:fill="FFFFFF"/>
        </w:rPr>
        <w:t xml:space="preserve">priorytecie </w:t>
      </w:r>
      <w:r w:rsidRPr="00061297">
        <w:rPr>
          <w:rFonts w:ascii="Arial" w:hAnsi="Arial" w:cs="Arial"/>
          <w:color w:val="1B1B1B"/>
          <w:sz w:val="24"/>
          <w:szCs w:val="24"/>
          <w:shd w:val="clear" w:color="auto" w:fill="FFFFFF"/>
        </w:rPr>
        <w:t>2. Dodatkowo w Strategii przewidziano zwiększenie roli i odpowiedzialności samorządów lokalnych jako podmiotów decydujących o polityce rozwoju w skali lokalnej. Dokument tworzy warunki do większego angażowania się samorządów gminnych i powiatowych w realizację wspólnych projektów i we współpracę ponad granicami administracyjnymi. Taka współpraca będzie także animowana w rama</w:t>
      </w:r>
      <w:r>
        <w:rPr>
          <w:rFonts w:ascii="Arial" w:hAnsi="Arial" w:cs="Arial"/>
          <w:color w:val="1B1B1B"/>
          <w:sz w:val="24"/>
          <w:szCs w:val="24"/>
          <w:shd w:val="clear" w:color="auto" w:fill="FFFFFF"/>
        </w:rPr>
        <w:t xml:space="preserve">ch projektów finansowanych z </w:t>
      </w:r>
      <w:r w:rsidRPr="00061297">
        <w:rPr>
          <w:rFonts w:ascii="Arial" w:hAnsi="Arial" w:cs="Arial"/>
          <w:color w:val="1B1B1B"/>
          <w:sz w:val="24"/>
          <w:szCs w:val="24"/>
          <w:shd w:val="clear" w:color="auto" w:fill="FFFFFF"/>
        </w:rPr>
        <w:t>PT</w:t>
      </w:r>
      <w:r>
        <w:rPr>
          <w:rFonts w:ascii="Arial" w:hAnsi="Arial" w:cs="Arial"/>
          <w:color w:val="1B1B1B"/>
          <w:sz w:val="24"/>
          <w:szCs w:val="24"/>
          <w:shd w:val="clear" w:color="auto" w:fill="FFFFFF"/>
        </w:rPr>
        <w:t xml:space="preserve"> FE</w:t>
      </w:r>
      <w:r w:rsidRPr="00061297">
        <w:rPr>
          <w:rFonts w:ascii="Arial" w:hAnsi="Arial" w:cs="Arial"/>
          <w:color w:val="1B1B1B"/>
          <w:sz w:val="24"/>
          <w:szCs w:val="24"/>
          <w:shd w:val="clear" w:color="auto" w:fill="FFFFFF"/>
        </w:rPr>
        <w:t>.</w:t>
      </w:r>
    </w:p>
    <w:p w14:paraId="376CAF0A" w14:textId="77777777" w:rsidR="00C86000" w:rsidRPr="00061297" w:rsidRDefault="00C86000" w:rsidP="00C86000">
      <w:pPr>
        <w:pStyle w:val="Tekstpodstawowy2"/>
        <w:spacing w:after="120"/>
        <w:jc w:val="left"/>
        <w:rPr>
          <w:rFonts w:ascii="Arial" w:hAnsi="Arial" w:cs="Arial"/>
          <w:sz w:val="24"/>
          <w:szCs w:val="24"/>
        </w:rPr>
      </w:pPr>
      <w:r w:rsidRPr="00061297">
        <w:rPr>
          <w:rFonts w:ascii="Arial" w:hAnsi="Arial" w:cs="Arial"/>
          <w:sz w:val="24"/>
          <w:szCs w:val="24"/>
        </w:rPr>
        <w:t xml:space="preserve">Analizując zapisy dotyczące </w:t>
      </w:r>
      <w:r>
        <w:rPr>
          <w:rFonts w:ascii="Arial" w:hAnsi="Arial" w:cs="Arial"/>
          <w:sz w:val="24"/>
          <w:szCs w:val="24"/>
        </w:rPr>
        <w:t>PT</w:t>
      </w:r>
      <w:r w:rsidRPr="00061297">
        <w:rPr>
          <w:rFonts w:ascii="Arial" w:hAnsi="Arial" w:cs="Arial"/>
          <w:sz w:val="24"/>
          <w:szCs w:val="24"/>
        </w:rPr>
        <w:t xml:space="preserve"> w rozporządzaniach z trzech ostatnich perspektyw finansowych można zauważyć widoczną ewolucję tego narzędzia. Początkowo było ono pomyślane jedynie jako dodatkowe środki mające zapewnić wykonywanie przez instytucje obowiązków nakładanych rozporządzeniami. Stopniowo jednak środek ciężkości został przesunięty i do definicji </w:t>
      </w:r>
      <w:r>
        <w:rPr>
          <w:rFonts w:ascii="Arial" w:hAnsi="Arial" w:cs="Arial"/>
          <w:sz w:val="24"/>
          <w:szCs w:val="24"/>
        </w:rPr>
        <w:t>PT</w:t>
      </w:r>
      <w:r w:rsidRPr="00061297">
        <w:rPr>
          <w:rFonts w:ascii="Arial" w:hAnsi="Arial" w:cs="Arial"/>
          <w:sz w:val="24"/>
          <w:szCs w:val="24"/>
        </w:rPr>
        <w:t xml:space="preserve"> zaczęto wprowadzać nowe elementy mówiące o wsparciu potencjału beneficjentów i partnerów. W ten sposób </w:t>
      </w:r>
      <w:r>
        <w:rPr>
          <w:rFonts w:ascii="Arial" w:hAnsi="Arial" w:cs="Arial"/>
          <w:sz w:val="24"/>
          <w:szCs w:val="24"/>
        </w:rPr>
        <w:t>PT</w:t>
      </w:r>
      <w:r w:rsidRPr="00061297">
        <w:rPr>
          <w:rFonts w:ascii="Arial" w:hAnsi="Arial" w:cs="Arial"/>
          <w:sz w:val="24"/>
          <w:szCs w:val="24"/>
        </w:rPr>
        <w:t xml:space="preserve"> przestała być narzędziem do wykorzystania tylko przez tzw. „administrację funduszową”, a stała się odpowiedzialna także za odpowiednie przygotowanie beneficjentów i partnerów do właściwego wykorzystania </w:t>
      </w:r>
      <w:r>
        <w:rPr>
          <w:rFonts w:ascii="Arial" w:hAnsi="Arial" w:cs="Arial"/>
          <w:sz w:val="24"/>
          <w:szCs w:val="24"/>
        </w:rPr>
        <w:t>FE</w:t>
      </w:r>
      <w:r w:rsidRPr="00061297">
        <w:rPr>
          <w:rFonts w:ascii="Arial" w:hAnsi="Arial" w:cs="Arial"/>
          <w:sz w:val="24"/>
          <w:szCs w:val="24"/>
        </w:rPr>
        <w:t xml:space="preserve">. </w:t>
      </w:r>
    </w:p>
    <w:p w14:paraId="5F83E55A" w14:textId="648C7D47" w:rsidR="00C86000" w:rsidRDefault="00C86000" w:rsidP="00C86000">
      <w:pPr>
        <w:pStyle w:val="Tekstpodstawowy2"/>
        <w:spacing w:after="120"/>
        <w:jc w:val="left"/>
        <w:rPr>
          <w:rFonts w:ascii="Arial" w:hAnsi="Arial" w:cs="Arial"/>
          <w:sz w:val="24"/>
          <w:szCs w:val="24"/>
        </w:rPr>
      </w:pPr>
      <w:r w:rsidRPr="00061297">
        <w:rPr>
          <w:rFonts w:ascii="Arial" w:hAnsi="Arial" w:cs="Arial"/>
          <w:sz w:val="24"/>
          <w:szCs w:val="24"/>
        </w:rPr>
        <w:t>O wyzwania</w:t>
      </w:r>
      <w:r>
        <w:rPr>
          <w:rFonts w:ascii="Arial" w:hAnsi="Arial" w:cs="Arial"/>
          <w:sz w:val="24"/>
          <w:szCs w:val="24"/>
        </w:rPr>
        <w:t>ch</w:t>
      </w:r>
      <w:r w:rsidRPr="00061297">
        <w:rPr>
          <w:rFonts w:ascii="Arial" w:hAnsi="Arial" w:cs="Arial"/>
          <w:sz w:val="24"/>
          <w:szCs w:val="24"/>
        </w:rPr>
        <w:t xml:space="preserve"> czekających</w:t>
      </w:r>
      <w:r>
        <w:rPr>
          <w:rFonts w:ascii="Arial" w:hAnsi="Arial" w:cs="Arial"/>
          <w:sz w:val="24"/>
          <w:szCs w:val="24"/>
        </w:rPr>
        <w:t xml:space="preserve"> PT </w:t>
      </w:r>
      <w:r w:rsidRPr="00061297">
        <w:rPr>
          <w:rFonts w:ascii="Arial" w:hAnsi="Arial" w:cs="Arial"/>
          <w:sz w:val="24"/>
          <w:szCs w:val="24"/>
        </w:rPr>
        <w:t>w perspektywie finansowej 2021</w:t>
      </w:r>
      <w:r w:rsidR="00D869BC">
        <w:rPr>
          <w:rFonts w:ascii="Arial" w:hAnsi="Arial" w:cs="Arial"/>
          <w:sz w:val="24"/>
          <w:szCs w:val="24"/>
        </w:rPr>
        <w:t>–</w:t>
      </w:r>
      <w:r w:rsidRPr="00061297">
        <w:rPr>
          <w:rFonts w:ascii="Arial" w:hAnsi="Arial" w:cs="Arial"/>
          <w:sz w:val="24"/>
          <w:szCs w:val="24"/>
        </w:rPr>
        <w:t xml:space="preserve">2027 zaczęto mówić już w 2017 r., kiedy to </w:t>
      </w:r>
      <w:r>
        <w:rPr>
          <w:rFonts w:ascii="Arial" w:hAnsi="Arial" w:cs="Arial"/>
          <w:sz w:val="24"/>
          <w:szCs w:val="24"/>
        </w:rPr>
        <w:t xml:space="preserve">PE </w:t>
      </w:r>
      <w:r w:rsidRPr="00061297">
        <w:rPr>
          <w:rFonts w:ascii="Arial" w:hAnsi="Arial" w:cs="Arial"/>
          <w:sz w:val="24"/>
          <w:szCs w:val="24"/>
        </w:rPr>
        <w:t xml:space="preserve">opublikował Sprawozdanie w sprawie perspektyw </w:t>
      </w:r>
      <w:r>
        <w:rPr>
          <w:rFonts w:ascii="Arial" w:hAnsi="Arial" w:cs="Arial"/>
          <w:sz w:val="24"/>
          <w:szCs w:val="24"/>
        </w:rPr>
        <w:t>PT</w:t>
      </w:r>
      <w:r w:rsidRPr="00061297">
        <w:rPr>
          <w:rFonts w:ascii="Arial" w:hAnsi="Arial" w:cs="Arial"/>
          <w:sz w:val="24"/>
          <w:szCs w:val="24"/>
        </w:rPr>
        <w:t xml:space="preserve"> w ramach polityki spójności</w:t>
      </w:r>
      <w:r w:rsidRPr="00061297">
        <w:rPr>
          <w:rStyle w:val="Odwoanieprzypisudolnego"/>
          <w:rFonts w:ascii="Arial" w:hAnsi="Arial" w:cs="Arial"/>
          <w:sz w:val="24"/>
          <w:szCs w:val="24"/>
        </w:rPr>
        <w:footnoteReference w:id="29"/>
      </w:r>
      <w:r w:rsidRPr="00061297">
        <w:rPr>
          <w:rFonts w:ascii="Arial" w:hAnsi="Arial" w:cs="Arial"/>
          <w:sz w:val="24"/>
          <w:szCs w:val="24"/>
        </w:rPr>
        <w:t>. W dokumencie zawarto wiele obserwacji i zaleceń, na któr</w:t>
      </w:r>
      <w:r>
        <w:rPr>
          <w:rFonts w:ascii="Arial" w:hAnsi="Arial" w:cs="Arial"/>
          <w:sz w:val="24"/>
          <w:szCs w:val="24"/>
        </w:rPr>
        <w:t xml:space="preserve">ych oparte zostały założenia </w:t>
      </w:r>
      <w:r w:rsidRPr="00061297">
        <w:rPr>
          <w:rFonts w:ascii="Arial" w:hAnsi="Arial" w:cs="Arial"/>
          <w:sz w:val="24"/>
          <w:szCs w:val="24"/>
        </w:rPr>
        <w:t>PT</w:t>
      </w:r>
      <w:r>
        <w:rPr>
          <w:rFonts w:ascii="Arial" w:hAnsi="Arial" w:cs="Arial"/>
          <w:sz w:val="24"/>
          <w:szCs w:val="24"/>
        </w:rPr>
        <w:t xml:space="preserve"> FE:</w:t>
      </w:r>
    </w:p>
    <w:p w14:paraId="62029BEA" w14:textId="77777777" w:rsidR="00C86000" w:rsidRDefault="00C86000" w:rsidP="00C86000">
      <w:pPr>
        <w:pStyle w:val="Tekstpodstawowy2"/>
        <w:numPr>
          <w:ilvl w:val="0"/>
          <w:numId w:val="32"/>
        </w:numPr>
        <w:spacing w:after="120"/>
        <w:ind w:left="284" w:hanging="284"/>
        <w:jc w:val="left"/>
        <w:rPr>
          <w:rFonts w:ascii="Arial" w:hAnsi="Arial" w:cs="Arial"/>
          <w:sz w:val="24"/>
          <w:szCs w:val="24"/>
        </w:rPr>
      </w:pPr>
      <w:r>
        <w:rPr>
          <w:rFonts w:ascii="Arial" w:hAnsi="Arial" w:cs="Arial"/>
          <w:sz w:val="24"/>
          <w:szCs w:val="24"/>
        </w:rPr>
        <w:t>PT</w:t>
      </w:r>
      <w:r w:rsidRPr="00061297">
        <w:rPr>
          <w:rFonts w:ascii="Arial" w:hAnsi="Arial" w:cs="Arial"/>
          <w:sz w:val="24"/>
          <w:szCs w:val="24"/>
        </w:rPr>
        <w:t xml:space="preserve"> nie dociera wystarczająco i skutecznie do organów lokalnych i regionalnych, które zazwyczaj mają najmniejszy potencjał administracyjny.</w:t>
      </w:r>
    </w:p>
    <w:p w14:paraId="19244144" w14:textId="77777777" w:rsidR="00C86000" w:rsidRDefault="00C86000" w:rsidP="00C86000">
      <w:pPr>
        <w:pStyle w:val="Tekstpodstawowy2"/>
        <w:tabs>
          <w:tab w:val="left" w:pos="284"/>
        </w:tabs>
        <w:spacing w:after="120"/>
        <w:ind w:left="284"/>
        <w:jc w:val="left"/>
        <w:rPr>
          <w:rFonts w:ascii="Arial" w:hAnsi="Arial" w:cs="Arial"/>
          <w:sz w:val="24"/>
          <w:szCs w:val="24"/>
        </w:rPr>
      </w:pPr>
      <w:r w:rsidRPr="006A1055">
        <w:rPr>
          <w:rFonts w:ascii="Arial" w:hAnsi="Arial" w:cs="Arial"/>
          <w:sz w:val="24"/>
          <w:szCs w:val="24"/>
        </w:rPr>
        <w:lastRenderedPageBreak/>
        <w:t xml:space="preserve">W ramach PT FE będzie istniała możliwość udzielenia wsparcia organom lokalnym i regionalnym. W szczególności będą to </w:t>
      </w:r>
      <w:proofErr w:type="spellStart"/>
      <w:r>
        <w:rPr>
          <w:rFonts w:ascii="Arial" w:hAnsi="Arial" w:cs="Arial"/>
          <w:sz w:val="24"/>
          <w:szCs w:val="24"/>
        </w:rPr>
        <w:t>jst</w:t>
      </w:r>
      <w:proofErr w:type="spellEnd"/>
      <w:r w:rsidRPr="006A1055">
        <w:rPr>
          <w:rFonts w:ascii="Arial" w:hAnsi="Arial" w:cs="Arial"/>
          <w:sz w:val="24"/>
          <w:szCs w:val="24"/>
        </w:rPr>
        <w:t xml:space="preserve"> znajdujące się na obszarach strategicznej interwencji (OSI) oraz te, które dysponują słabszym potencjałem na tle pozostałych beneficjentów.</w:t>
      </w:r>
      <w:r w:rsidRPr="006A1055">
        <w:rPr>
          <w:rFonts w:ascii="Arial" w:hAnsi="Arial" w:cs="Arial"/>
          <w:i/>
          <w:sz w:val="24"/>
          <w:szCs w:val="24"/>
        </w:rPr>
        <w:t xml:space="preserve"> </w:t>
      </w:r>
      <w:r w:rsidRPr="006A1055">
        <w:rPr>
          <w:rFonts w:ascii="Arial" w:hAnsi="Arial" w:cs="Arial"/>
          <w:sz w:val="24"/>
          <w:szCs w:val="24"/>
        </w:rPr>
        <w:t>Część wsparcia udzielanego w ramach PT FE będzie miała formę dotacji na realizację projektów (w tym predefiniowanych, pilotażowych i partnerskich) w najważniejszych obszarach z punktu widzenia realizacji polityki spójności. Przykładowo środki PT FE mogą zostać wykorzystane na wsparcie przygotowania lokalnych i ponadlokalnych strategii/planów działań oraz partnerstw, o których mowa w KSRR, co wzmocni potencjał władz lokalnych i regionalnych do realizacji wspólnych projektów finansowanych ze środków polityki spójności. Możliwe będą też działania bezpośrednio służące podniesieniu kompetencji władz lokalnych np. staże, wsparcie eksperckie, programy szkol</w:t>
      </w:r>
      <w:r w:rsidRPr="00351CB5">
        <w:rPr>
          <w:rFonts w:ascii="Arial" w:hAnsi="Arial" w:cs="Arial"/>
          <w:sz w:val="24"/>
          <w:szCs w:val="24"/>
        </w:rPr>
        <w:t>eń.</w:t>
      </w:r>
    </w:p>
    <w:p w14:paraId="1EE89EB4"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Pr>
          <w:rFonts w:ascii="Arial" w:hAnsi="Arial" w:cs="Arial"/>
          <w:sz w:val="24"/>
          <w:szCs w:val="24"/>
        </w:rPr>
        <w:t>PT</w:t>
      </w:r>
      <w:r w:rsidRPr="00061297">
        <w:rPr>
          <w:rFonts w:ascii="Arial" w:hAnsi="Arial" w:cs="Arial"/>
          <w:sz w:val="24"/>
          <w:szCs w:val="24"/>
        </w:rPr>
        <w:t xml:space="preserve"> ukierunkowana na rozwijanie potencjału ludzkiego musi być wykorzystana do zaspokajania wskazanych wcześniej potrzeb odnoszących się do planów rozwoju pracowników i do specjalistycznych szkoleń dla personelu.</w:t>
      </w:r>
    </w:p>
    <w:p w14:paraId="5D1D206D" w14:textId="77777777" w:rsidR="00C86000" w:rsidRDefault="00C86000" w:rsidP="00C86000">
      <w:pPr>
        <w:pStyle w:val="Tekstpodstawowy2"/>
        <w:tabs>
          <w:tab w:val="left" w:pos="284"/>
        </w:tabs>
        <w:spacing w:after="120"/>
        <w:ind w:left="284"/>
        <w:jc w:val="left"/>
        <w:rPr>
          <w:rFonts w:ascii="Arial" w:hAnsi="Arial" w:cs="Arial"/>
          <w:sz w:val="24"/>
          <w:szCs w:val="24"/>
        </w:rPr>
      </w:pPr>
      <w:r w:rsidRPr="006A1055">
        <w:rPr>
          <w:rFonts w:ascii="Arial" w:hAnsi="Arial" w:cs="Arial"/>
          <w:sz w:val="24"/>
          <w:szCs w:val="24"/>
        </w:rPr>
        <w:t>Realizowane w ramach PT FE działania szkoleniowe będą wynikały z planów rozwoju pracowników albo będą poprzedzone analizą potrzeb instytucji i beneficjentów. Poza tym planuje się odchodzić od szkoleń na bardzo ogólne tematy na rzecz bardziej sprofilowanych form podnoszenia kwalifikacji o charakterze bardziej warsztatowym i praktycznym.</w:t>
      </w:r>
    </w:p>
    <w:p w14:paraId="4171E8EA"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sidRPr="00061297">
        <w:rPr>
          <w:rFonts w:ascii="Arial" w:hAnsi="Arial" w:cs="Arial"/>
          <w:sz w:val="24"/>
          <w:szCs w:val="24"/>
        </w:rPr>
        <w:t xml:space="preserve">Podczas implementacji zintegrowanych działań na rzecz zrównoważonego rozwoju miast, gdy zadania delegowane są do organów miejskich jako </w:t>
      </w:r>
      <w:r>
        <w:rPr>
          <w:rFonts w:ascii="Arial" w:hAnsi="Arial" w:cs="Arial"/>
          <w:sz w:val="24"/>
          <w:szCs w:val="24"/>
        </w:rPr>
        <w:t xml:space="preserve">IP </w:t>
      </w:r>
      <w:r w:rsidRPr="00061297">
        <w:rPr>
          <w:rFonts w:ascii="Arial" w:hAnsi="Arial" w:cs="Arial"/>
          <w:sz w:val="24"/>
          <w:szCs w:val="24"/>
        </w:rPr>
        <w:t xml:space="preserve">często nie otrzymują one potrzebnej </w:t>
      </w:r>
      <w:r>
        <w:rPr>
          <w:rFonts w:ascii="Arial" w:hAnsi="Arial" w:cs="Arial"/>
          <w:sz w:val="24"/>
          <w:szCs w:val="24"/>
        </w:rPr>
        <w:t>PT</w:t>
      </w:r>
      <w:r w:rsidRPr="00061297">
        <w:rPr>
          <w:rFonts w:ascii="Arial" w:hAnsi="Arial" w:cs="Arial"/>
          <w:sz w:val="24"/>
          <w:szCs w:val="24"/>
        </w:rPr>
        <w:t xml:space="preserve"> w celu zwiększenia potencjału.</w:t>
      </w:r>
    </w:p>
    <w:p w14:paraId="4A012163" w14:textId="77777777" w:rsidR="00C86000" w:rsidRDefault="00C86000" w:rsidP="00C86000">
      <w:pPr>
        <w:pStyle w:val="Tekstpodstawowy2"/>
        <w:tabs>
          <w:tab w:val="left" w:pos="284"/>
        </w:tabs>
        <w:spacing w:after="120"/>
        <w:ind w:left="284"/>
        <w:jc w:val="left"/>
        <w:rPr>
          <w:rFonts w:ascii="Arial" w:hAnsi="Arial" w:cs="Arial"/>
          <w:sz w:val="24"/>
          <w:szCs w:val="24"/>
        </w:rPr>
      </w:pP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uwzględni rolę władz miejskich w polityce spójności oraz potrzebę wypracowania ich silnego potencjału na potrzeby wdrażania działań miejskich, także w ramach </w:t>
      </w:r>
      <w:r>
        <w:rPr>
          <w:rFonts w:ascii="Arial" w:hAnsi="Arial" w:cs="Arial"/>
          <w:sz w:val="24"/>
          <w:szCs w:val="24"/>
        </w:rPr>
        <w:t xml:space="preserve">wdrażania Agendy Miejskiej UE, </w:t>
      </w:r>
      <w:r w:rsidRPr="00061297">
        <w:rPr>
          <w:rFonts w:ascii="Arial" w:hAnsi="Arial" w:cs="Arial"/>
          <w:sz w:val="24"/>
          <w:szCs w:val="24"/>
        </w:rPr>
        <w:t>Pak</w:t>
      </w:r>
      <w:r>
        <w:rPr>
          <w:rFonts w:ascii="Arial" w:hAnsi="Arial" w:cs="Arial"/>
          <w:sz w:val="24"/>
          <w:szCs w:val="24"/>
        </w:rPr>
        <w:t xml:space="preserve">tu Amsterdamskiego oraz odnowionej Karty Lipskiej. 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przewidziane zostaną środki na budowanie i rozwój potencjału administracyjnego organów miejskich, m.in. w formie konkursów dotacji.</w:t>
      </w:r>
    </w:p>
    <w:p w14:paraId="286ABEA3"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sidRPr="00061297">
        <w:rPr>
          <w:rFonts w:ascii="Arial" w:hAnsi="Arial" w:cs="Arial"/>
          <w:sz w:val="24"/>
          <w:szCs w:val="24"/>
        </w:rPr>
        <w:t>Potrzeba realnego wdrożenia podstawowych zasad i dobrych praktyk określonych w Europejskim Kodeksie Postępowania w zakresie Partnerstwa.</w:t>
      </w:r>
    </w:p>
    <w:p w14:paraId="22204DBB" w14:textId="5E65146B" w:rsidR="00C86000" w:rsidRDefault="00C86000" w:rsidP="00C86000">
      <w:pPr>
        <w:pStyle w:val="Tekstpodstawowy2"/>
        <w:tabs>
          <w:tab w:val="left" w:pos="284"/>
        </w:tabs>
        <w:spacing w:after="120"/>
        <w:ind w:left="284"/>
        <w:jc w:val="left"/>
        <w:rPr>
          <w:rFonts w:ascii="Arial" w:hAnsi="Arial" w:cs="Arial"/>
          <w:sz w:val="24"/>
          <w:szCs w:val="24"/>
        </w:rPr>
      </w:pPr>
      <w:r w:rsidRPr="00061297">
        <w:rPr>
          <w:rFonts w:ascii="Arial" w:hAnsi="Arial" w:cs="Arial"/>
          <w:sz w:val="24"/>
          <w:szCs w:val="24"/>
        </w:rPr>
        <w:lastRenderedPageBreak/>
        <w:t>PT</w:t>
      </w:r>
      <w:r>
        <w:rPr>
          <w:rFonts w:ascii="Arial" w:hAnsi="Arial" w:cs="Arial"/>
          <w:sz w:val="24"/>
          <w:szCs w:val="24"/>
        </w:rPr>
        <w:t xml:space="preserve"> FE</w:t>
      </w:r>
      <w:r w:rsidRPr="00061297">
        <w:rPr>
          <w:rFonts w:ascii="Arial" w:hAnsi="Arial" w:cs="Arial"/>
          <w:sz w:val="24"/>
          <w:szCs w:val="24"/>
        </w:rPr>
        <w:t xml:space="preserve"> będzie stanowił narzędzie umożliwiające praktyczne zaangażowanie partnerów w proces realizacji polityki spójności w Polsce w perspektywie finansowej 2021</w:t>
      </w:r>
      <w:r w:rsidR="00D869BC">
        <w:rPr>
          <w:rFonts w:ascii="Arial" w:hAnsi="Arial" w:cs="Arial"/>
          <w:sz w:val="24"/>
          <w:szCs w:val="24"/>
        </w:rPr>
        <w:t>–</w:t>
      </w:r>
      <w:r w:rsidRPr="00061297">
        <w:rPr>
          <w:rFonts w:ascii="Arial" w:hAnsi="Arial" w:cs="Arial"/>
          <w:sz w:val="24"/>
          <w:szCs w:val="24"/>
        </w:rPr>
        <w:t xml:space="preserve">2027 poprzez zapewnienie środków na funkcjonowanie sieci tematycznych, grup roboczych, komitetów oraz innych ciał angażujących partnerów spoza administracji publicznej. Partnerom zostanie zapewniony udział w szkoleniach, a także możliwość zgłaszania zapotrzebowania na ekspertyzy. Będą także zwracane koszty ponoszone w związku z udziałem w posiedzeniach. </w:t>
      </w:r>
      <w:r>
        <w:rPr>
          <w:rFonts w:ascii="Arial" w:hAnsi="Arial" w:cs="Arial"/>
          <w:sz w:val="24"/>
          <w:szCs w:val="24"/>
        </w:rPr>
        <w:t xml:space="preserve">Przewidziana jest także </w:t>
      </w:r>
      <w:r w:rsidRPr="00061297">
        <w:rPr>
          <w:rFonts w:ascii="Arial" w:hAnsi="Arial" w:cs="Arial"/>
          <w:sz w:val="24"/>
          <w:szCs w:val="24"/>
        </w:rPr>
        <w:t>kontynu</w:t>
      </w:r>
      <w:r>
        <w:rPr>
          <w:rFonts w:ascii="Arial" w:hAnsi="Arial" w:cs="Arial"/>
          <w:sz w:val="24"/>
          <w:szCs w:val="24"/>
        </w:rPr>
        <w:t>acja</w:t>
      </w:r>
      <w:r w:rsidRPr="00061297">
        <w:rPr>
          <w:rFonts w:ascii="Arial" w:hAnsi="Arial" w:cs="Arial"/>
          <w:sz w:val="24"/>
          <w:szCs w:val="24"/>
        </w:rPr>
        <w:t xml:space="preserve"> finansowani</w:t>
      </w:r>
      <w:r>
        <w:rPr>
          <w:rFonts w:ascii="Arial" w:hAnsi="Arial" w:cs="Arial"/>
          <w:sz w:val="24"/>
          <w:szCs w:val="24"/>
        </w:rPr>
        <w:t>a</w:t>
      </w:r>
      <w:r w:rsidRPr="00061297">
        <w:rPr>
          <w:rFonts w:ascii="Arial" w:hAnsi="Arial" w:cs="Arial"/>
          <w:sz w:val="24"/>
          <w:szCs w:val="24"/>
        </w:rPr>
        <w:t xml:space="preserve"> działalności powołanego w perspektywie 2014</w:t>
      </w:r>
      <w:r w:rsidR="00D869BC">
        <w:rPr>
          <w:rFonts w:ascii="Arial" w:hAnsi="Arial" w:cs="Arial"/>
          <w:sz w:val="24"/>
          <w:szCs w:val="24"/>
        </w:rPr>
        <w:t>–</w:t>
      </w:r>
      <w:r w:rsidRPr="00061297">
        <w:rPr>
          <w:rFonts w:ascii="Arial" w:hAnsi="Arial" w:cs="Arial"/>
          <w:sz w:val="24"/>
          <w:szCs w:val="24"/>
        </w:rPr>
        <w:t>20</w:t>
      </w:r>
      <w:r>
        <w:rPr>
          <w:rFonts w:ascii="Arial" w:hAnsi="Arial" w:cs="Arial"/>
          <w:sz w:val="24"/>
          <w:szCs w:val="24"/>
        </w:rPr>
        <w:t>20 Podkomitetu ds. Rozwoju</w:t>
      </w:r>
      <w:r w:rsidRPr="00061297">
        <w:rPr>
          <w:rFonts w:ascii="Arial" w:hAnsi="Arial" w:cs="Arial"/>
          <w:sz w:val="24"/>
          <w:szCs w:val="24"/>
        </w:rPr>
        <w:t xml:space="preserve"> </w:t>
      </w:r>
      <w:r>
        <w:rPr>
          <w:rFonts w:ascii="Arial" w:hAnsi="Arial" w:cs="Arial"/>
          <w:sz w:val="24"/>
          <w:szCs w:val="24"/>
        </w:rPr>
        <w:t>P</w:t>
      </w:r>
      <w:r w:rsidRPr="00061297">
        <w:rPr>
          <w:rFonts w:ascii="Arial" w:hAnsi="Arial" w:cs="Arial"/>
          <w:sz w:val="24"/>
          <w:szCs w:val="24"/>
        </w:rPr>
        <w:t>artnerstwa</w:t>
      </w:r>
      <w:r>
        <w:rPr>
          <w:rFonts w:ascii="Arial" w:hAnsi="Arial" w:cs="Arial"/>
          <w:sz w:val="24"/>
          <w:szCs w:val="24"/>
        </w:rPr>
        <w:t>, a także planowane jest uruchomienie projektów do realizacji przez partnerów spoza administracji.</w:t>
      </w:r>
    </w:p>
    <w:p w14:paraId="4C52C298"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sidRPr="00061297">
        <w:rPr>
          <w:rFonts w:ascii="Arial" w:hAnsi="Arial" w:cs="Arial"/>
          <w:sz w:val="24"/>
          <w:szCs w:val="24"/>
        </w:rPr>
        <w:t>Ważne jest uwzględnienie instytucji, które nie stanowią części systemu zarządzania, lecz które mają bezpośredni wpływ na wdrażanie polityki spójności.</w:t>
      </w:r>
    </w:p>
    <w:p w14:paraId="1E001BE2" w14:textId="77777777" w:rsidR="00C86000" w:rsidRDefault="00C86000" w:rsidP="00C86000">
      <w:pPr>
        <w:pStyle w:val="Tekstpodstawowy2"/>
        <w:tabs>
          <w:tab w:val="left" w:pos="284"/>
        </w:tabs>
        <w:spacing w:after="120"/>
        <w:ind w:left="284"/>
        <w:jc w:val="left"/>
        <w:rPr>
          <w:rFonts w:ascii="Arial" w:hAnsi="Arial" w:cs="Arial"/>
          <w:sz w:val="24"/>
          <w:szCs w:val="24"/>
        </w:rPr>
      </w:pPr>
      <w:r>
        <w:rPr>
          <w:rFonts w:ascii="Arial" w:hAnsi="Arial" w:cs="Arial"/>
          <w:sz w:val="24"/>
          <w:szCs w:val="24"/>
        </w:rPr>
        <w:t xml:space="preserve">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na liście beneficjentów, obok instytucji będących częścią systemu zarządzania</w:t>
      </w:r>
      <w:r>
        <w:rPr>
          <w:rFonts w:ascii="Arial" w:hAnsi="Arial" w:cs="Arial"/>
          <w:sz w:val="24"/>
          <w:szCs w:val="24"/>
        </w:rPr>
        <w:t xml:space="preserve"> i kontroli, znajdą się także instytucje horyzontalne pełniące funkcje koordynacyjne i strategiczne lub wykonujące zadania w sektorach </w:t>
      </w:r>
      <w:r w:rsidRPr="00061297">
        <w:rPr>
          <w:rFonts w:ascii="Arial" w:hAnsi="Arial" w:cs="Arial"/>
          <w:sz w:val="24"/>
          <w:szCs w:val="24"/>
        </w:rPr>
        <w:t>kluczowych dla polityki spójnośc</w:t>
      </w:r>
      <w:r>
        <w:rPr>
          <w:rFonts w:ascii="Arial" w:hAnsi="Arial" w:cs="Arial"/>
          <w:sz w:val="24"/>
          <w:szCs w:val="24"/>
        </w:rPr>
        <w:t xml:space="preserve">i i mających na nią istotny </w:t>
      </w:r>
      <w:r w:rsidRPr="00061297">
        <w:rPr>
          <w:rFonts w:ascii="Arial" w:hAnsi="Arial" w:cs="Arial"/>
          <w:sz w:val="24"/>
          <w:szCs w:val="24"/>
        </w:rPr>
        <w:t>wpływ. Instytucjom tym, w zależności od potrzeb</w:t>
      </w:r>
      <w:r>
        <w:rPr>
          <w:rFonts w:ascii="Arial" w:hAnsi="Arial" w:cs="Arial"/>
          <w:sz w:val="24"/>
          <w:szCs w:val="24"/>
        </w:rPr>
        <w:t xml:space="preserve"> i możliwości</w:t>
      </w:r>
      <w:r w:rsidRPr="00061297">
        <w:rPr>
          <w:rFonts w:ascii="Arial" w:hAnsi="Arial" w:cs="Arial"/>
          <w:sz w:val="24"/>
          <w:szCs w:val="24"/>
        </w:rPr>
        <w:t>, zostaną zagwarantowane środki na rozwój ich potencjału.</w:t>
      </w:r>
    </w:p>
    <w:p w14:paraId="053A7EB4"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sidRPr="00061297">
        <w:rPr>
          <w:rFonts w:ascii="Arial" w:hAnsi="Arial" w:cs="Arial"/>
          <w:sz w:val="24"/>
          <w:szCs w:val="24"/>
        </w:rPr>
        <w:t xml:space="preserve">W celu ograniczenia nadmiernych trudności proceduralnych </w:t>
      </w:r>
      <w:r>
        <w:rPr>
          <w:rFonts w:ascii="Arial" w:hAnsi="Arial" w:cs="Arial"/>
          <w:sz w:val="24"/>
          <w:szCs w:val="24"/>
        </w:rPr>
        <w:t>PT</w:t>
      </w:r>
      <w:r w:rsidRPr="00061297">
        <w:rPr>
          <w:rFonts w:ascii="Arial" w:hAnsi="Arial" w:cs="Arial"/>
          <w:sz w:val="24"/>
          <w:szCs w:val="24"/>
        </w:rPr>
        <w:t xml:space="preserve"> powinna w przyszłości koncentrować się coraz bardziej na poziomie beneficjenta/projektu, niezależnie od tego, czy dotyczy sektora państwowego, sektora prywatnego, czy też sektora społeczeństwa obywatelskiego, aby zapewnić podaż innowacyjnych i dobrze pomyślanych projektów wpasowujących się w już istniejące strategi</w:t>
      </w:r>
      <w:r>
        <w:rPr>
          <w:rFonts w:ascii="Arial" w:hAnsi="Arial" w:cs="Arial"/>
          <w:sz w:val="24"/>
          <w:szCs w:val="24"/>
        </w:rPr>
        <w:t>e</w:t>
      </w:r>
      <w:r w:rsidRPr="00061297">
        <w:rPr>
          <w:rFonts w:ascii="Arial" w:hAnsi="Arial" w:cs="Arial"/>
          <w:sz w:val="24"/>
          <w:szCs w:val="24"/>
        </w:rPr>
        <w:t xml:space="preserve"> unikając</w:t>
      </w:r>
      <w:r>
        <w:rPr>
          <w:rFonts w:ascii="Arial" w:hAnsi="Arial" w:cs="Arial"/>
          <w:sz w:val="24"/>
          <w:szCs w:val="24"/>
        </w:rPr>
        <w:t>e</w:t>
      </w:r>
      <w:r w:rsidRPr="00061297">
        <w:rPr>
          <w:rFonts w:ascii="Arial" w:hAnsi="Arial" w:cs="Arial"/>
          <w:sz w:val="24"/>
          <w:szCs w:val="24"/>
        </w:rPr>
        <w:t xml:space="preserve"> zunifikowanego podejścia.</w:t>
      </w:r>
    </w:p>
    <w:p w14:paraId="301B6B73" w14:textId="77777777" w:rsidR="00C86000" w:rsidRDefault="00C86000" w:rsidP="00C86000">
      <w:pPr>
        <w:pStyle w:val="Tekstpodstawowy2"/>
        <w:tabs>
          <w:tab w:val="left" w:pos="284"/>
        </w:tabs>
        <w:spacing w:after="120"/>
        <w:ind w:left="284"/>
        <w:jc w:val="left"/>
        <w:rPr>
          <w:rFonts w:ascii="Arial" w:hAnsi="Arial" w:cs="Arial"/>
          <w:sz w:val="24"/>
          <w:szCs w:val="24"/>
        </w:rPr>
      </w:pPr>
      <w:r>
        <w:rPr>
          <w:rFonts w:ascii="Arial" w:hAnsi="Arial" w:cs="Arial"/>
          <w:sz w:val="24"/>
          <w:szCs w:val="24"/>
        </w:rPr>
        <w:t xml:space="preserve">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będzie podejmowany szereg inicjatyw wspierających beneficjentów i mających za zadanie odpowiednie przygotowanie projektów oraz zapewniających podaż projektów innowacyjnych, wpisujących się w obowiązujące strategie. Cel ten zostanie także wsparty poprzez zapewnienie środków na debatę i planowanie strategiczne.</w:t>
      </w:r>
    </w:p>
    <w:p w14:paraId="26F5ED20"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Pr>
          <w:rFonts w:ascii="Arial" w:hAnsi="Arial" w:cs="Arial"/>
          <w:sz w:val="24"/>
          <w:szCs w:val="24"/>
        </w:rPr>
        <w:t>Państwa członkowskie powinny ustanowić</w:t>
      </w:r>
      <w:r w:rsidRPr="00061297">
        <w:rPr>
          <w:rFonts w:ascii="Arial" w:hAnsi="Arial" w:cs="Arial"/>
          <w:sz w:val="24"/>
          <w:szCs w:val="24"/>
        </w:rPr>
        <w:t xml:space="preserve"> sieć punktów informacyjnych umożliwiających potencjalnym beneficjentom uzyskanie wiedzy o dostępnych </w:t>
      </w:r>
      <w:r w:rsidRPr="00061297">
        <w:rPr>
          <w:rFonts w:ascii="Arial" w:hAnsi="Arial" w:cs="Arial"/>
          <w:sz w:val="24"/>
          <w:szCs w:val="24"/>
        </w:rPr>
        <w:lastRenderedPageBreak/>
        <w:t>źródłach finansowania, programach oraz procedurach otwartych, a także o tym, jak wypełniać formularze wniosków i realizować projekty.</w:t>
      </w:r>
    </w:p>
    <w:p w14:paraId="4396B001" w14:textId="77777777" w:rsidR="00C86000" w:rsidRDefault="00C86000" w:rsidP="00C86000">
      <w:pPr>
        <w:pStyle w:val="Tekstpodstawowy2"/>
        <w:tabs>
          <w:tab w:val="left" w:pos="284"/>
        </w:tabs>
        <w:spacing w:after="120"/>
        <w:ind w:left="284"/>
        <w:jc w:val="left"/>
        <w:rPr>
          <w:rFonts w:ascii="Arial" w:hAnsi="Arial" w:cs="Arial"/>
          <w:sz w:val="24"/>
          <w:szCs w:val="24"/>
        </w:rPr>
      </w:pPr>
      <w:r>
        <w:rPr>
          <w:rFonts w:ascii="Arial" w:hAnsi="Arial" w:cs="Arial"/>
          <w:sz w:val="24"/>
          <w:szCs w:val="24"/>
        </w:rPr>
        <w:t xml:space="preserve">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przewidziane zostały środki na wsparcie funkcjonowania sieci </w:t>
      </w:r>
      <w:r>
        <w:rPr>
          <w:rFonts w:ascii="Arial" w:hAnsi="Arial" w:cs="Arial"/>
          <w:sz w:val="24"/>
          <w:szCs w:val="24"/>
        </w:rPr>
        <w:t>punktów informacyjnych</w:t>
      </w:r>
      <w:r w:rsidRPr="00061297">
        <w:rPr>
          <w:rFonts w:ascii="Arial" w:hAnsi="Arial" w:cs="Arial"/>
          <w:sz w:val="24"/>
          <w:szCs w:val="24"/>
        </w:rPr>
        <w:t xml:space="preserve"> dla potencjalnych beneficjentów polityki spójności. Przewidziano też środki na promocję tej sieci, zapewnienie odpowiedniej komunikacji na poziomie lokalnym oraz zbudowanie odpowiedniego potencjału komunikacyjnego beneficjentów.</w:t>
      </w:r>
    </w:p>
    <w:p w14:paraId="06EAE5DE"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Pr>
          <w:rFonts w:ascii="Arial" w:hAnsi="Arial" w:cs="Arial"/>
          <w:sz w:val="24"/>
          <w:szCs w:val="24"/>
        </w:rPr>
        <w:t xml:space="preserve">PT </w:t>
      </w:r>
      <w:r w:rsidRPr="00061297">
        <w:rPr>
          <w:rFonts w:ascii="Arial" w:hAnsi="Arial" w:cs="Arial"/>
          <w:sz w:val="24"/>
          <w:szCs w:val="24"/>
        </w:rPr>
        <w:t>należy traktować jako proste i elastyczne narzędzie, które można dostosować do zmieniających się okoliczności.</w:t>
      </w:r>
    </w:p>
    <w:p w14:paraId="7C811E68" w14:textId="77777777" w:rsidR="00C86000" w:rsidRDefault="00C86000" w:rsidP="00C86000">
      <w:pPr>
        <w:pStyle w:val="Tekstpodstawowy2"/>
        <w:tabs>
          <w:tab w:val="left" w:pos="284"/>
        </w:tabs>
        <w:spacing w:after="120"/>
        <w:ind w:left="284"/>
        <w:jc w:val="left"/>
        <w:rPr>
          <w:rFonts w:ascii="Arial" w:hAnsi="Arial" w:cs="Arial"/>
          <w:sz w:val="24"/>
          <w:szCs w:val="24"/>
        </w:rPr>
      </w:pPr>
      <w:r w:rsidRPr="00351CB5">
        <w:rPr>
          <w:rFonts w:ascii="Arial" w:hAnsi="Arial" w:cs="Arial"/>
          <w:sz w:val="24"/>
          <w:szCs w:val="24"/>
          <w:lang w:eastAsia="en-GB"/>
        </w:rPr>
        <w:t xml:space="preserve">Ewaluacja </w:t>
      </w:r>
      <w:proofErr w:type="spellStart"/>
      <w:r w:rsidRPr="00351CB5">
        <w:rPr>
          <w:rFonts w:ascii="Arial" w:hAnsi="Arial" w:cs="Arial"/>
          <w:sz w:val="24"/>
          <w:szCs w:val="24"/>
          <w:lang w:eastAsia="en-GB"/>
        </w:rPr>
        <w:t>mid</w:t>
      </w:r>
      <w:proofErr w:type="spellEnd"/>
      <w:r w:rsidRPr="00351CB5">
        <w:rPr>
          <w:rFonts w:ascii="Arial" w:hAnsi="Arial" w:cs="Arial"/>
          <w:sz w:val="24"/>
          <w:szCs w:val="24"/>
          <w:lang w:eastAsia="en-GB"/>
        </w:rPr>
        <w:t>-term wykazała, że system naboru i oceny projektów, monitorowania realizacji projektów, rozliczeń finansowych i sprawozdawczości w ramach PO PT 2014–2020 działa sprawnie, nie generując zbędnych obciążeń administracyjnych</w:t>
      </w:r>
      <w:r w:rsidRPr="00061297">
        <w:rPr>
          <w:vertAlign w:val="superscript"/>
          <w:lang w:eastAsia="en-GB"/>
        </w:rPr>
        <w:footnoteReference w:id="30"/>
      </w:r>
      <w:r>
        <w:rPr>
          <w:rFonts w:ascii="Arial" w:hAnsi="Arial" w:cs="Arial"/>
          <w:sz w:val="24"/>
          <w:szCs w:val="24"/>
          <w:lang w:eastAsia="en-GB"/>
        </w:rPr>
        <w:t xml:space="preserve">. </w:t>
      </w:r>
      <w:r>
        <w:rPr>
          <w:rFonts w:ascii="Arial" w:hAnsi="Arial" w:cs="Arial"/>
          <w:sz w:val="24"/>
          <w:szCs w:val="24"/>
        </w:rPr>
        <w:t xml:space="preserve">System wdrażania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będzie prosty (nie przewiduje się funkcjonowania innych instytucji poza IZ, IA oraz Instytucji odpowiedzialnej za otrzymywanie płatności z KE). Procedury wnioskowania o dofinansowanie i płatność będą nieskomplikowane oraz przewiduje się zastosowanie kosztów uproszczonych w Programie.</w:t>
      </w:r>
    </w:p>
    <w:p w14:paraId="007874CB" w14:textId="77777777" w:rsidR="00C86000" w:rsidRDefault="00C86000" w:rsidP="00C86000">
      <w:pPr>
        <w:pStyle w:val="Tekstpodstawowy2"/>
        <w:numPr>
          <w:ilvl w:val="0"/>
          <w:numId w:val="32"/>
        </w:numPr>
        <w:tabs>
          <w:tab w:val="left" w:pos="284"/>
        </w:tabs>
        <w:spacing w:after="120"/>
        <w:ind w:left="284" w:hanging="284"/>
        <w:jc w:val="left"/>
        <w:rPr>
          <w:rFonts w:ascii="Arial" w:hAnsi="Arial" w:cs="Arial"/>
          <w:sz w:val="24"/>
          <w:szCs w:val="24"/>
        </w:rPr>
      </w:pPr>
      <w:r>
        <w:rPr>
          <w:rFonts w:ascii="Arial" w:hAnsi="Arial" w:cs="Arial"/>
          <w:sz w:val="24"/>
          <w:szCs w:val="24"/>
        </w:rPr>
        <w:t>PT</w:t>
      </w:r>
      <w:r w:rsidRPr="00061297">
        <w:rPr>
          <w:rFonts w:ascii="Arial" w:hAnsi="Arial" w:cs="Arial"/>
          <w:sz w:val="24"/>
          <w:szCs w:val="24"/>
        </w:rPr>
        <w:t xml:space="preserve"> można wykorzystać do testowania projektów pilotażowych obejmujących innowacyjne rozwiązania.</w:t>
      </w:r>
    </w:p>
    <w:p w14:paraId="282550B6" w14:textId="77777777" w:rsidR="00C86000" w:rsidRDefault="00C86000" w:rsidP="00C86000">
      <w:pPr>
        <w:pStyle w:val="Tekstpodstawowy2"/>
        <w:tabs>
          <w:tab w:val="left" w:pos="284"/>
        </w:tabs>
        <w:spacing w:after="120"/>
        <w:ind w:left="284"/>
        <w:jc w:val="left"/>
        <w:rPr>
          <w:rFonts w:ascii="Arial" w:hAnsi="Arial" w:cs="Arial"/>
          <w:sz w:val="24"/>
          <w:szCs w:val="24"/>
        </w:rPr>
      </w:pPr>
      <w:r>
        <w:rPr>
          <w:rFonts w:ascii="Arial" w:hAnsi="Arial" w:cs="Arial"/>
          <w:sz w:val="24"/>
          <w:szCs w:val="24"/>
        </w:rPr>
        <w:t xml:space="preserve">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zostaną przewidziane środki na testowanie projektów pilotażowych obejmujących innowacyjne rozwiązania w zakresie le</w:t>
      </w:r>
      <w:r>
        <w:rPr>
          <w:rFonts w:ascii="Arial" w:hAnsi="Arial" w:cs="Arial"/>
          <w:sz w:val="24"/>
          <w:szCs w:val="24"/>
        </w:rPr>
        <w:t>pszego wdrażania Funduszy E</w:t>
      </w:r>
      <w:r w:rsidRPr="00061297">
        <w:rPr>
          <w:rFonts w:ascii="Arial" w:hAnsi="Arial" w:cs="Arial"/>
          <w:sz w:val="24"/>
          <w:szCs w:val="24"/>
        </w:rPr>
        <w:t>uropejskich. Poza tym, w ramach samego Programu będzie możliwe wdrażanie projektów przewidujących innowacyjne rozwiązania z obszaru zarządzania zasobami ludzkimi oraz opracowanie i wdrożenie strategii zarządzania zasobami ludzkimi służących jak najbardziej efektywnemu motywowaniu i wykorzystaniu potencjału ludzkiego zaangażowanego w realizację polityki spójności.</w:t>
      </w:r>
    </w:p>
    <w:p w14:paraId="3A961C1A" w14:textId="77777777" w:rsidR="00C86000" w:rsidRPr="00061297" w:rsidRDefault="00C86000" w:rsidP="00C86000">
      <w:pPr>
        <w:pStyle w:val="Tekstpodstawowy2"/>
        <w:spacing w:after="120"/>
        <w:rPr>
          <w:rFonts w:ascii="Arial" w:hAnsi="Arial" w:cs="Arial"/>
          <w:b/>
          <w:sz w:val="24"/>
          <w:szCs w:val="24"/>
        </w:rPr>
      </w:pPr>
      <w:r>
        <w:rPr>
          <w:rFonts w:ascii="Arial" w:hAnsi="Arial" w:cs="Arial"/>
          <w:sz w:val="24"/>
          <w:szCs w:val="24"/>
        </w:rPr>
        <w:t>Poza tym PE z zadowoleniem przyjął</w:t>
      </w:r>
      <w:r w:rsidRPr="00061297">
        <w:rPr>
          <w:rFonts w:ascii="Arial" w:hAnsi="Arial" w:cs="Arial"/>
          <w:sz w:val="24"/>
          <w:szCs w:val="24"/>
        </w:rPr>
        <w:t xml:space="preserve"> przykład wielopoziomowego systemu wdrażania polityki spójności w Polsce (trzy filary </w:t>
      </w:r>
      <w:r>
        <w:rPr>
          <w:rFonts w:ascii="Arial" w:hAnsi="Arial" w:cs="Arial"/>
          <w:sz w:val="24"/>
          <w:szCs w:val="24"/>
        </w:rPr>
        <w:t>PT</w:t>
      </w:r>
      <w:r w:rsidRPr="00061297">
        <w:rPr>
          <w:rFonts w:ascii="Arial" w:hAnsi="Arial" w:cs="Arial"/>
          <w:sz w:val="24"/>
          <w:szCs w:val="24"/>
        </w:rPr>
        <w:t xml:space="preserve">), który umożliwia stosowanie bardziej </w:t>
      </w:r>
      <w:r w:rsidRPr="00061297">
        <w:rPr>
          <w:rFonts w:ascii="Arial" w:hAnsi="Arial" w:cs="Arial"/>
          <w:sz w:val="24"/>
          <w:szCs w:val="24"/>
        </w:rPr>
        <w:lastRenderedPageBreak/>
        <w:t>ukierunkowanego na wyniki, skoordynowanego, strategicznego i przejrzystego podejścia oraz przynosi większą wartość dodaną.</w:t>
      </w:r>
    </w:p>
    <w:p w14:paraId="2BC0E973" w14:textId="66CD24E9" w:rsidR="00C86000" w:rsidRDefault="00C86000" w:rsidP="00C86000">
      <w:pPr>
        <w:pStyle w:val="Tekstpodstawowy2"/>
        <w:spacing w:after="120"/>
        <w:jc w:val="left"/>
        <w:rPr>
          <w:rFonts w:ascii="Arial" w:hAnsi="Arial" w:cs="Arial"/>
          <w:sz w:val="24"/>
          <w:szCs w:val="24"/>
        </w:rPr>
      </w:pPr>
      <w:r w:rsidRPr="00061297">
        <w:rPr>
          <w:rFonts w:ascii="Arial" w:hAnsi="Arial" w:cs="Arial"/>
          <w:sz w:val="24"/>
          <w:szCs w:val="24"/>
        </w:rPr>
        <w:t xml:space="preserve">Zalecenia </w:t>
      </w:r>
      <w:r>
        <w:rPr>
          <w:rFonts w:ascii="Arial" w:hAnsi="Arial" w:cs="Arial"/>
          <w:sz w:val="24"/>
          <w:szCs w:val="24"/>
        </w:rPr>
        <w:t>PE</w:t>
      </w:r>
      <w:r w:rsidRPr="00061297">
        <w:rPr>
          <w:rFonts w:ascii="Arial" w:hAnsi="Arial" w:cs="Arial"/>
          <w:sz w:val="24"/>
          <w:szCs w:val="24"/>
        </w:rPr>
        <w:t xml:space="preserve"> odnośnie </w:t>
      </w:r>
      <w:r>
        <w:rPr>
          <w:rFonts w:ascii="Arial" w:hAnsi="Arial" w:cs="Arial"/>
          <w:sz w:val="24"/>
          <w:szCs w:val="24"/>
        </w:rPr>
        <w:t>PT</w:t>
      </w:r>
      <w:r w:rsidRPr="00061297">
        <w:rPr>
          <w:rFonts w:ascii="Arial" w:hAnsi="Arial" w:cs="Arial"/>
          <w:sz w:val="24"/>
          <w:szCs w:val="24"/>
        </w:rPr>
        <w:t xml:space="preserve"> muszą być analizowane razem z zaleceniami </w:t>
      </w:r>
      <w:r>
        <w:rPr>
          <w:rFonts w:ascii="Arial" w:hAnsi="Arial" w:cs="Arial"/>
          <w:sz w:val="24"/>
          <w:szCs w:val="24"/>
        </w:rPr>
        <w:t xml:space="preserve">KE </w:t>
      </w:r>
      <w:r w:rsidRPr="00061297">
        <w:rPr>
          <w:rFonts w:ascii="Arial" w:hAnsi="Arial" w:cs="Arial"/>
          <w:sz w:val="24"/>
          <w:szCs w:val="24"/>
        </w:rPr>
        <w:t xml:space="preserve">przedstawionymi w </w:t>
      </w:r>
      <w:r w:rsidRPr="00061297">
        <w:rPr>
          <w:rFonts w:ascii="Arial" w:hAnsi="Arial" w:cs="Arial"/>
          <w:i/>
          <w:sz w:val="24"/>
          <w:szCs w:val="24"/>
        </w:rPr>
        <w:t>Sprawozdaniu krajowym – Polska 2019</w:t>
      </w:r>
      <w:r w:rsidRPr="00061297">
        <w:rPr>
          <w:rFonts w:ascii="Arial" w:hAnsi="Arial" w:cs="Arial"/>
          <w:sz w:val="24"/>
          <w:szCs w:val="24"/>
        </w:rPr>
        <w:t xml:space="preserve"> w Załączniku D. K</w:t>
      </w:r>
      <w:r>
        <w:rPr>
          <w:rFonts w:ascii="Arial" w:hAnsi="Arial" w:cs="Arial"/>
          <w:sz w:val="24"/>
          <w:szCs w:val="24"/>
        </w:rPr>
        <w:t>E</w:t>
      </w:r>
      <w:r w:rsidRPr="00061297">
        <w:rPr>
          <w:rFonts w:ascii="Arial" w:hAnsi="Arial" w:cs="Arial"/>
          <w:sz w:val="24"/>
          <w:szCs w:val="24"/>
        </w:rPr>
        <w:t xml:space="preserve"> sformułowała w tym dokumencie szereg rekomendacji dotyczących elementów niezbędnych do skutecznej realizacji polityki spójności. Elementy te powinny stanowić fundament gwarantujący efektywną realizację polityki spójności i bez właściwego ich zaadresowania nie może być mowy o skutecznym wdrażaniu funduszy w perspektywie finansow</w:t>
      </w:r>
      <w:r>
        <w:rPr>
          <w:rFonts w:ascii="Arial" w:hAnsi="Arial" w:cs="Arial"/>
          <w:sz w:val="24"/>
          <w:szCs w:val="24"/>
        </w:rPr>
        <w:t>ej 2021</w:t>
      </w:r>
      <w:r w:rsidR="00D869BC">
        <w:rPr>
          <w:rFonts w:ascii="Arial" w:hAnsi="Arial" w:cs="Arial"/>
          <w:sz w:val="24"/>
          <w:szCs w:val="24"/>
        </w:rPr>
        <w:t>–</w:t>
      </w:r>
      <w:r>
        <w:rPr>
          <w:rFonts w:ascii="Arial" w:hAnsi="Arial" w:cs="Arial"/>
          <w:sz w:val="24"/>
          <w:szCs w:val="24"/>
        </w:rPr>
        <w:t>2027. Program</w:t>
      </w:r>
      <w:r w:rsidRPr="00061297">
        <w:rPr>
          <w:rFonts w:ascii="Arial" w:hAnsi="Arial" w:cs="Arial"/>
          <w:sz w:val="24"/>
          <w:szCs w:val="24"/>
        </w:rPr>
        <w:t xml:space="preserve"> </w:t>
      </w:r>
      <w:r>
        <w:rPr>
          <w:rFonts w:ascii="Arial" w:hAnsi="Arial" w:cs="Arial"/>
          <w:sz w:val="24"/>
          <w:szCs w:val="24"/>
        </w:rPr>
        <w:t>PT FE</w:t>
      </w:r>
      <w:r w:rsidRPr="00061297">
        <w:rPr>
          <w:rFonts w:ascii="Arial" w:hAnsi="Arial" w:cs="Arial"/>
          <w:sz w:val="24"/>
          <w:szCs w:val="24"/>
        </w:rPr>
        <w:t xml:space="preserve"> będzie stanowił odpowiedź na </w:t>
      </w:r>
      <w:r>
        <w:rPr>
          <w:rFonts w:ascii="Arial" w:hAnsi="Arial" w:cs="Arial"/>
          <w:sz w:val="24"/>
          <w:szCs w:val="24"/>
        </w:rPr>
        <w:t>sformułowane</w:t>
      </w:r>
      <w:r w:rsidRPr="00061297">
        <w:rPr>
          <w:rFonts w:ascii="Arial" w:hAnsi="Arial" w:cs="Arial"/>
          <w:sz w:val="24"/>
          <w:szCs w:val="24"/>
        </w:rPr>
        <w:t xml:space="preserve"> przez K</w:t>
      </w:r>
      <w:r>
        <w:rPr>
          <w:rFonts w:ascii="Arial" w:hAnsi="Arial" w:cs="Arial"/>
          <w:sz w:val="24"/>
          <w:szCs w:val="24"/>
        </w:rPr>
        <w:t>E</w:t>
      </w:r>
      <w:r w:rsidRPr="00061297">
        <w:rPr>
          <w:rFonts w:ascii="Arial" w:hAnsi="Arial" w:cs="Arial"/>
          <w:sz w:val="24"/>
          <w:szCs w:val="24"/>
        </w:rPr>
        <w:t xml:space="preserve"> rekomendacj</w:t>
      </w:r>
      <w:r>
        <w:rPr>
          <w:rFonts w:ascii="Arial" w:hAnsi="Arial" w:cs="Arial"/>
          <w:sz w:val="24"/>
          <w:szCs w:val="24"/>
        </w:rPr>
        <w:t>e:</w:t>
      </w:r>
    </w:p>
    <w:p w14:paraId="22C8B466" w14:textId="670DE8E4"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t xml:space="preserve">Programowanie oparte o skuteczną realizację </w:t>
      </w:r>
      <w:r>
        <w:rPr>
          <w:rFonts w:ascii="Arial" w:hAnsi="Arial" w:cs="Arial"/>
          <w:sz w:val="24"/>
          <w:szCs w:val="24"/>
        </w:rPr>
        <w:t xml:space="preserve">programów </w:t>
      </w:r>
      <w:r w:rsidRPr="00061297">
        <w:rPr>
          <w:rFonts w:ascii="Arial" w:hAnsi="Arial" w:cs="Arial"/>
          <w:sz w:val="24"/>
          <w:szCs w:val="24"/>
        </w:rPr>
        <w:t>regionalnych i najlepsze praktyki z okresu programowania 2014</w:t>
      </w:r>
      <w:r w:rsidR="00D869BC">
        <w:rPr>
          <w:rFonts w:ascii="Arial" w:hAnsi="Arial" w:cs="Arial"/>
          <w:sz w:val="24"/>
          <w:szCs w:val="24"/>
        </w:rPr>
        <w:t>–</w:t>
      </w:r>
      <w:r w:rsidRPr="00061297">
        <w:rPr>
          <w:rFonts w:ascii="Arial" w:hAnsi="Arial" w:cs="Arial"/>
          <w:sz w:val="24"/>
          <w:szCs w:val="24"/>
        </w:rPr>
        <w:t>2020, w tym działanie pilotażowe w województwie lubelskim w zakresie budowania zdolności administracyjnych na wstępnym etapie działań.</w:t>
      </w:r>
    </w:p>
    <w:p w14:paraId="08BD7BCF" w14:textId="3F47A84A" w:rsidR="00C86000" w:rsidRDefault="00C86000" w:rsidP="00C86000">
      <w:pPr>
        <w:pStyle w:val="Tekstpodstawowy2"/>
        <w:spacing w:after="120"/>
        <w:ind w:left="284"/>
        <w:jc w:val="left"/>
        <w:rPr>
          <w:rFonts w:ascii="Arial" w:hAnsi="Arial" w:cs="Arial"/>
          <w:sz w:val="24"/>
          <w:szCs w:val="24"/>
        </w:rPr>
      </w:pP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czerpie z najlepszych praktyk zidentyfikowanych podczas wdrażania poprzedniej perspektywy finansowej. Badanie </w:t>
      </w:r>
      <w:proofErr w:type="spellStart"/>
      <w:r w:rsidRPr="00061297">
        <w:rPr>
          <w:rFonts w:ascii="Arial" w:hAnsi="Arial" w:cs="Arial"/>
          <w:sz w:val="24"/>
          <w:szCs w:val="24"/>
        </w:rPr>
        <w:t>mid</w:t>
      </w:r>
      <w:proofErr w:type="spellEnd"/>
      <w:r w:rsidRPr="00061297">
        <w:rPr>
          <w:rFonts w:ascii="Arial" w:hAnsi="Arial" w:cs="Arial"/>
          <w:sz w:val="24"/>
          <w:szCs w:val="24"/>
        </w:rPr>
        <w:t>-term pokazało, że PO PT 2014</w:t>
      </w:r>
      <w:r w:rsidR="00D869BC">
        <w:rPr>
          <w:rFonts w:ascii="Arial" w:hAnsi="Arial" w:cs="Arial"/>
          <w:sz w:val="24"/>
          <w:szCs w:val="24"/>
        </w:rPr>
        <w:t>–</w:t>
      </w:r>
      <w:r w:rsidRPr="00061297">
        <w:rPr>
          <w:rFonts w:ascii="Arial" w:hAnsi="Arial" w:cs="Arial"/>
          <w:sz w:val="24"/>
          <w:szCs w:val="24"/>
        </w:rPr>
        <w:t>2020 właściwie, zgodnie z potrzebami, wspiera wszystkie trzy funkcje systemu realizacji polityki spójności: strategiczną, wdrożeniową i refleksyjną, a bez wsparcia ze strony PO PT realizacja tych funkcji byłaby silnie zagrożona</w:t>
      </w:r>
      <w:r w:rsidRPr="00061297">
        <w:rPr>
          <w:rFonts w:ascii="Arial" w:hAnsi="Arial" w:cs="Arial"/>
          <w:sz w:val="24"/>
          <w:szCs w:val="24"/>
          <w:vertAlign w:val="superscript"/>
        </w:rPr>
        <w:footnoteReference w:id="31"/>
      </w:r>
      <w:r w:rsidRPr="00061297">
        <w:rPr>
          <w:rFonts w:ascii="Arial" w:hAnsi="Arial" w:cs="Arial"/>
          <w:sz w:val="24"/>
          <w:szCs w:val="24"/>
        </w:rPr>
        <w:t>. Dlatego też podjęta została decyzja o kontynuacji Programu oraz wprowadzeniu dodatkowych elementów ułatwiających jego wdrażanie tj. kosztów uproszonych. Przeanalizowane też zostały dobre praktyki w ramach działań pilotażowych prowadzonych przez KE, w tym zwłaszcza w zakresie budowania zdolności administracyjnych i zostaną one wzięte pod uwagę m.in. przy prowadzeniu działań wpierających potencjał instytucji. W ramach Programu zapewnione zostanie też wsparcie dla specyficznych grup projektodawców, w tym w szczególności beneficjentów o słabszym potencjale, tak</w:t>
      </w:r>
      <w:r>
        <w:rPr>
          <w:rFonts w:ascii="Arial" w:hAnsi="Arial" w:cs="Arial"/>
          <w:sz w:val="24"/>
          <w:szCs w:val="24"/>
        </w:rPr>
        <w:t>że z regionów rozwijających się</w:t>
      </w:r>
      <w:r>
        <w:rPr>
          <w:rStyle w:val="Odwoanieprzypisudolnego"/>
          <w:rFonts w:ascii="Arial" w:hAnsi="Arial" w:cs="Arial"/>
          <w:sz w:val="24"/>
          <w:szCs w:val="24"/>
        </w:rPr>
        <w:footnoteReference w:id="32"/>
      </w:r>
      <w:r>
        <w:rPr>
          <w:rFonts w:ascii="Arial" w:hAnsi="Arial" w:cs="Arial"/>
          <w:sz w:val="24"/>
          <w:szCs w:val="24"/>
        </w:rPr>
        <w:t>. W odniesieniu do wsparcia potencjału instytucji inspiracji do podejmowanych interwencji dostarczą wyniki działania pilotażowego wdrażanego w województwie lubelskim w perspektywie 2014</w:t>
      </w:r>
      <w:r w:rsidR="00D869BC">
        <w:rPr>
          <w:rFonts w:ascii="Arial" w:hAnsi="Arial" w:cs="Arial"/>
          <w:sz w:val="24"/>
          <w:szCs w:val="24"/>
        </w:rPr>
        <w:t>–</w:t>
      </w:r>
      <w:r>
        <w:rPr>
          <w:rFonts w:ascii="Arial" w:hAnsi="Arial" w:cs="Arial"/>
          <w:sz w:val="24"/>
          <w:szCs w:val="24"/>
        </w:rPr>
        <w:t>2020.</w:t>
      </w:r>
    </w:p>
    <w:p w14:paraId="68436400" w14:textId="77777777"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lastRenderedPageBreak/>
        <w:t>Wzmocnienie zdolności beneficjentów, zwłaszcza w sektorze kolejowym i na obszarach dotkniętych wyzwaniami społeczno-gospodarczymi.</w:t>
      </w:r>
    </w:p>
    <w:p w14:paraId="7C604FDA" w14:textId="3B0FF26E" w:rsidR="00C86000" w:rsidRDefault="00C86000" w:rsidP="00C86000">
      <w:pPr>
        <w:pStyle w:val="Tekstpodstawowy2"/>
        <w:spacing w:after="120"/>
        <w:ind w:left="284"/>
        <w:jc w:val="left"/>
        <w:rPr>
          <w:rFonts w:ascii="Arial" w:hAnsi="Arial" w:cs="Arial"/>
          <w:sz w:val="24"/>
          <w:szCs w:val="24"/>
          <w:lang w:eastAsia="en-GB"/>
        </w:rPr>
      </w:pPr>
      <w:r w:rsidRPr="00061297">
        <w:rPr>
          <w:rFonts w:ascii="Arial" w:hAnsi="Arial" w:cs="Arial"/>
          <w:sz w:val="24"/>
          <w:szCs w:val="24"/>
          <w:lang w:eastAsia="en-GB"/>
        </w:rPr>
        <w:t>Wzmocnieniu zdolności benef</w:t>
      </w:r>
      <w:r>
        <w:rPr>
          <w:rFonts w:ascii="Arial" w:hAnsi="Arial" w:cs="Arial"/>
          <w:sz w:val="24"/>
          <w:szCs w:val="24"/>
          <w:lang w:eastAsia="en-GB"/>
        </w:rPr>
        <w:t>icjentów będzie poświęcony priorytet 2. Z</w:t>
      </w:r>
      <w:r w:rsidRPr="00061297">
        <w:rPr>
          <w:rFonts w:ascii="Arial" w:hAnsi="Arial" w:cs="Arial"/>
          <w:sz w:val="24"/>
          <w:szCs w:val="24"/>
          <w:lang w:eastAsia="en-GB"/>
        </w:rPr>
        <w:t xml:space="preserve">aplanowano m.in. prowadzenie sieci informacyjnej dla beneficjentów i potencjalnych beneficjentów, działania szkoleniowe i edukacyjne, dotacje dla projektów predefiniowanych, pilotażowych i partnerskich </w:t>
      </w:r>
      <w:r>
        <w:rPr>
          <w:rFonts w:ascii="Arial" w:hAnsi="Arial" w:cs="Arial"/>
          <w:sz w:val="24"/>
          <w:szCs w:val="24"/>
          <w:lang w:eastAsia="en-GB"/>
        </w:rPr>
        <w:t xml:space="preserve">m.in. </w:t>
      </w:r>
      <w:r w:rsidRPr="00061297">
        <w:rPr>
          <w:rFonts w:ascii="Arial" w:hAnsi="Arial" w:cs="Arial"/>
          <w:sz w:val="24"/>
          <w:szCs w:val="24"/>
          <w:lang w:eastAsia="en-GB"/>
        </w:rPr>
        <w:t xml:space="preserve">dla beneficjentów dysponującym słabszym potencjałem na tle pozostałych beneficjentów z obszarów zmarginalizowanych i tracących funkcje społeczno-ekonomiczne (zwłaszcza </w:t>
      </w:r>
      <w:proofErr w:type="spellStart"/>
      <w:r>
        <w:rPr>
          <w:rFonts w:ascii="Arial" w:hAnsi="Arial" w:cs="Arial"/>
          <w:sz w:val="24"/>
          <w:szCs w:val="24"/>
          <w:lang w:eastAsia="en-GB"/>
        </w:rPr>
        <w:t>jst</w:t>
      </w:r>
      <w:proofErr w:type="spellEnd"/>
      <w:r w:rsidRPr="00061297">
        <w:rPr>
          <w:rFonts w:ascii="Arial" w:hAnsi="Arial" w:cs="Arial"/>
          <w:sz w:val="24"/>
          <w:szCs w:val="24"/>
          <w:lang w:eastAsia="en-GB"/>
        </w:rPr>
        <w:t>), wsparcie oferowane przez panele ekspertów w zakresie wyboru i realizacji projektów, wsparcie procesu wymiany doświadczeń i dobrych praktyk w zakresie przygotowania i wdrażania projektów oraz wsparcie podejścia terytorialnego we wdrażaniu p</w:t>
      </w:r>
      <w:r>
        <w:rPr>
          <w:rFonts w:ascii="Arial" w:hAnsi="Arial" w:cs="Arial"/>
          <w:sz w:val="24"/>
          <w:szCs w:val="24"/>
          <w:lang w:eastAsia="en-GB"/>
        </w:rPr>
        <w:t>olityki spójności w latach</w:t>
      </w:r>
      <w:r w:rsidRPr="00061297">
        <w:rPr>
          <w:rFonts w:ascii="Arial" w:hAnsi="Arial" w:cs="Arial"/>
          <w:sz w:val="24"/>
          <w:szCs w:val="24"/>
          <w:lang w:eastAsia="en-GB"/>
        </w:rPr>
        <w:t xml:space="preserve"> 2021</w:t>
      </w:r>
      <w:r w:rsidR="00D869BC">
        <w:rPr>
          <w:rFonts w:ascii="Arial" w:hAnsi="Arial" w:cs="Arial"/>
          <w:sz w:val="24"/>
          <w:szCs w:val="24"/>
        </w:rPr>
        <w:t>–</w:t>
      </w:r>
      <w:r w:rsidRPr="00061297">
        <w:rPr>
          <w:rFonts w:ascii="Arial" w:hAnsi="Arial" w:cs="Arial"/>
          <w:sz w:val="24"/>
          <w:szCs w:val="24"/>
          <w:lang w:eastAsia="en-GB"/>
        </w:rPr>
        <w:t>2027.</w:t>
      </w:r>
    </w:p>
    <w:p w14:paraId="15E46811" w14:textId="77777777"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t>Odpowiednie uczestnictwo i zwiększenie zdolności partnerów społecznych, społeczeństwa obywatelskiego i innych zainteresowanych stron w realizacji celów polityk publicznych.</w:t>
      </w:r>
    </w:p>
    <w:p w14:paraId="7679100A" w14:textId="77777777" w:rsidR="00C86000" w:rsidRDefault="00C86000" w:rsidP="00C86000">
      <w:pPr>
        <w:pStyle w:val="Tekstpodstawowy2"/>
        <w:spacing w:after="120"/>
        <w:ind w:left="284"/>
        <w:jc w:val="left"/>
        <w:rPr>
          <w:rFonts w:ascii="Arial" w:hAnsi="Arial" w:cs="Arial"/>
          <w:sz w:val="24"/>
          <w:szCs w:val="24"/>
        </w:rPr>
      </w:pPr>
      <w:r w:rsidRPr="00061297">
        <w:rPr>
          <w:rFonts w:ascii="Arial" w:hAnsi="Arial" w:cs="Arial"/>
          <w:sz w:val="24"/>
          <w:szCs w:val="24"/>
        </w:rPr>
        <w:t xml:space="preserve">W ramach Programu zapewnione będą środki finansowe na funkcjonowanie sieci tematycznych, grup roboczych, komitetów oraz innych ciał angażujących partnerów spoza administracji publicznej. Partnerom zostanie zapewniony udział w szkoleniach, a także możliwość zgłaszania zapotrzebowania na ekspertyzy. Będą także zwracane koszty ponoszone w związku z udziałem w posiedzeniach. </w:t>
      </w:r>
      <w:r>
        <w:rPr>
          <w:rFonts w:ascii="Arial" w:hAnsi="Arial" w:cs="Arial"/>
          <w:sz w:val="24"/>
          <w:szCs w:val="24"/>
        </w:rPr>
        <w:t>Podejmowane będą też działania mające na celu</w:t>
      </w:r>
      <w:r w:rsidRPr="00CF4900">
        <w:rPr>
          <w:rFonts w:ascii="Arial" w:hAnsi="Arial" w:cs="Arial"/>
          <w:sz w:val="24"/>
          <w:szCs w:val="24"/>
        </w:rPr>
        <w:t xml:space="preserve"> </w:t>
      </w:r>
      <w:r>
        <w:rPr>
          <w:rFonts w:ascii="Arial" w:hAnsi="Arial" w:cs="Arial"/>
          <w:sz w:val="24"/>
          <w:szCs w:val="24"/>
        </w:rPr>
        <w:t>włączanie</w:t>
      </w:r>
      <w:r w:rsidRPr="00CF4900">
        <w:rPr>
          <w:rFonts w:ascii="Arial" w:hAnsi="Arial" w:cs="Arial"/>
          <w:sz w:val="24"/>
          <w:szCs w:val="24"/>
        </w:rPr>
        <w:t xml:space="preserve"> partnerów spoza administracji i </w:t>
      </w:r>
      <w:r>
        <w:rPr>
          <w:rFonts w:ascii="Arial" w:hAnsi="Arial" w:cs="Arial"/>
          <w:sz w:val="24"/>
          <w:szCs w:val="24"/>
        </w:rPr>
        <w:t>budowanie</w:t>
      </w:r>
      <w:r w:rsidRPr="00CF4900">
        <w:rPr>
          <w:rFonts w:ascii="Arial" w:hAnsi="Arial" w:cs="Arial"/>
          <w:sz w:val="24"/>
          <w:szCs w:val="24"/>
        </w:rPr>
        <w:t xml:space="preserve"> ich potencjału do wzmacniania reprezentatywności podejmowanych przez administrację działań w obszarze polityki spójności</w:t>
      </w:r>
      <w:r>
        <w:rPr>
          <w:rFonts w:ascii="Arial" w:hAnsi="Arial" w:cs="Arial"/>
          <w:sz w:val="24"/>
          <w:szCs w:val="24"/>
        </w:rPr>
        <w:t>.</w:t>
      </w:r>
      <w:r w:rsidRPr="00CF4900">
        <w:rPr>
          <w:rFonts w:ascii="Arial" w:hAnsi="Arial" w:cs="Arial"/>
          <w:sz w:val="24"/>
          <w:szCs w:val="24"/>
        </w:rPr>
        <w:t xml:space="preserve"> </w:t>
      </w:r>
      <w:r w:rsidRPr="00061297">
        <w:rPr>
          <w:rFonts w:ascii="Arial" w:hAnsi="Arial" w:cs="Arial"/>
          <w:sz w:val="24"/>
          <w:szCs w:val="24"/>
        </w:rPr>
        <w:t>Tym samym Program będzie narzędziem zapewniającym praktyczną realizację Europejskiego Kodeksu Postępowania w zakresie Partnerstwa.</w:t>
      </w:r>
    </w:p>
    <w:p w14:paraId="1D6954DC" w14:textId="77777777"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t>Konsolidacja lub lepsza strategiczna koordynacja programów mających związek z tym samym sektorem lub obszarem geograficznym, jak również lepiej ukierunkowane i mniej zbiurokratyzowane inwestycje w dziedzinie zdrowia.</w:t>
      </w:r>
    </w:p>
    <w:p w14:paraId="6CE92DE6" w14:textId="77777777" w:rsidR="00C86000" w:rsidRPr="00061297" w:rsidRDefault="00C86000" w:rsidP="00C86000">
      <w:pPr>
        <w:pStyle w:val="Tekstpodstawowy2"/>
        <w:ind w:left="284"/>
        <w:jc w:val="left"/>
        <w:rPr>
          <w:rFonts w:ascii="Arial" w:hAnsi="Arial" w:cs="Arial"/>
          <w:sz w:val="24"/>
          <w:szCs w:val="24"/>
        </w:rPr>
      </w:pP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pełni kluczową rolę we wspieraniu sprawności administracji odpowiedzialnej za wdrażanie polityki spójności. Komponenty </w:t>
      </w:r>
      <w:r>
        <w:rPr>
          <w:rFonts w:ascii="Arial" w:hAnsi="Arial" w:cs="Arial"/>
          <w:sz w:val="24"/>
          <w:szCs w:val="24"/>
        </w:rPr>
        <w:t>PT w pozostałych programach</w:t>
      </w:r>
      <w:r w:rsidRPr="00061297">
        <w:rPr>
          <w:rFonts w:ascii="Arial" w:hAnsi="Arial" w:cs="Arial"/>
          <w:sz w:val="24"/>
          <w:szCs w:val="24"/>
        </w:rPr>
        <w:t xml:space="preserve"> pełnią funkcję komplementarną w st</w:t>
      </w:r>
      <w:r>
        <w:rPr>
          <w:rFonts w:ascii="Arial" w:hAnsi="Arial" w:cs="Arial"/>
          <w:sz w:val="24"/>
          <w:szCs w:val="24"/>
        </w:rPr>
        <w:t xml:space="preserve">osunku do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w:t>
      </w:r>
      <w:r>
        <w:rPr>
          <w:rFonts w:ascii="Arial" w:hAnsi="Arial" w:cs="Arial"/>
          <w:sz w:val="24"/>
          <w:szCs w:val="24"/>
        </w:rPr>
        <w:t>i są elementem wielopoziomowego systemu wdrażania polityki spójności w Polsce</w:t>
      </w:r>
      <w:r w:rsidRPr="00061297">
        <w:rPr>
          <w:rFonts w:ascii="Arial" w:hAnsi="Arial" w:cs="Arial"/>
          <w:sz w:val="24"/>
          <w:szCs w:val="24"/>
        </w:rPr>
        <w:t xml:space="preserve">. W ramach </w:t>
      </w:r>
      <w:r w:rsidRPr="00061297">
        <w:rPr>
          <w:rFonts w:ascii="Arial" w:hAnsi="Arial" w:cs="Arial"/>
          <w:sz w:val="24"/>
          <w:szCs w:val="24"/>
        </w:rPr>
        <w:lastRenderedPageBreak/>
        <w:t>Programu będą wspierane instytucje horyzontalne (pełniące funkcje koordynacyjne i strategiczne), co zapewni lepszą strategiczną koordynację programów.</w:t>
      </w:r>
    </w:p>
    <w:p w14:paraId="4892B050" w14:textId="77777777" w:rsidR="00C86000" w:rsidRPr="00061297" w:rsidRDefault="00C86000" w:rsidP="00C86000">
      <w:pPr>
        <w:pStyle w:val="Tekstpodstawowy2"/>
        <w:ind w:left="284"/>
        <w:jc w:val="left"/>
        <w:rPr>
          <w:rFonts w:ascii="Arial" w:hAnsi="Arial" w:cs="Arial"/>
          <w:sz w:val="24"/>
          <w:szCs w:val="24"/>
        </w:rPr>
      </w:pPr>
      <w:r w:rsidRPr="00061297">
        <w:rPr>
          <w:rFonts w:ascii="Arial" w:hAnsi="Arial" w:cs="Arial"/>
          <w:sz w:val="24"/>
          <w:szCs w:val="24"/>
        </w:rPr>
        <w:t xml:space="preserve">Ponadto Program </w:t>
      </w:r>
      <w:r>
        <w:rPr>
          <w:rFonts w:ascii="Arial" w:hAnsi="Arial" w:cs="Arial"/>
          <w:sz w:val="24"/>
          <w:szCs w:val="24"/>
        </w:rPr>
        <w:t xml:space="preserve">będzie </w:t>
      </w:r>
      <w:r w:rsidRPr="00061297">
        <w:rPr>
          <w:rFonts w:ascii="Arial" w:hAnsi="Arial" w:cs="Arial"/>
          <w:sz w:val="24"/>
          <w:szCs w:val="24"/>
        </w:rPr>
        <w:t>pełni</w:t>
      </w:r>
      <w:r>
        <w:rPr>
          <w:rFonts w:ascii="Arial" w:hAnsi="Arial" w:cs="Arial"/>
          <w:sz w:val="24"/>
          <w:szCs w:val="24"/>
        </w:rPr>
        <w:t>ł</w:t>
      </w:r>
      <w:r w:rsidRPr="00061297">
        <w:rPr>
          <w:rFonts w:ascii="Arial" w:hAnsi="Arial" w:cs="Arial"/>
          <w:sz w:val="24"/>
          <w:szCs w:val="24"/>
        </w:rPr>
        <w:t xml:space="preserve"> rolę strategiczną i podejmowane będą interwencje w kluczowych obszarach istotnych z punktu widzenia całego systemu wdrażania polityki spójności. W szczególności</w:t>
      </w:r>
      <w:r>
        <w:rPr>
          <w:rFonts w:ascii="Arial" w:hAnsi="Arial" w:cs="Arial"/>
          <w:sz w:val="24"/>
          <w:szCs w:val="24"/>
        </w:rPr>
        <w:t>,</w:t>
      </w:r>
      <w:r w:rsidRPr="00061297">
        <w:rPr>
          <w:rFonts w:ascii="Arial" w:hAnsi="Arial" w:cs="Arial"/>
          <w:sz w:val="24"/>
          <w:szCs w:val="24"/>
        </w:rPr>
        <w:t xml:space="preserve"> ze środków Programu zapewniona zostanie koordynacja strategiczna i zarządcza na poziomie </w:t>
      </w:r>
      <w:r>
        <w:rPr>
          <w:rFonts w:ascii="Arial" w:hAnsi="Arial" w:cs="Arial"/>
          <w:sz w:val="24"/>
          <w:szCs w:val="24"/>
        </w:rPr>
        <w:t>UP</w:t>
      </w:r>
      <w:r w:rsidRPr="00061297">
        <w:rPr>
          <w:rFonts w:ascii="Arial" w:hAnsi="Arial" w:cs="Arial"/>
          <w:sz w:val="24"/>
          <w:szCs w:val="24"/>
        </w:rPr>
        <w:t xml:space="preserve"> oraz wsparcie realizacji krajowych i europejskich dokumentów planistycznych wyznaczających kierunki i określających warunki realizacji polityki spójności.</w:t>
      </w:r>
    </w:p>
    <w:p w14:paraId="3E82CC4C" w14:textId="77777777" w:rsidR="00C86000" w:rsidRPr="00061297" w:rsidRDefault="00C86000" w:rsidP="00C86000">
      <w:pPr>
        <w:pStyle w:val="Tekstpodstawowy2"/>
        <w:ind w:left="284"/>
        <w:jc w:val="left"/>
        <w:rPr>
          <w:rFonts w:ascii="Arial" w:hAnsi="Arial" w:cs="Arial"/>
          <w:sz w:val="24"/>
          <w:szCs w:val="24"/>
        </w:rPr>
      </w:pPr>
      <w:r w:rsidRPr="00061297">
        <w:rPr>
          <w:rFonts w:ascii="Arial" w:hAnsi="Arial" w:cs="Arial"/>
          <w:sz w:val="24"/>
          <w:szCs w:val="24"/>
        </w:rPr>
        <w:t xml:space="preserve">Dodatkowo zintensyfikowane zostaną działania dotyczące koordynacji funduszy europejskich z programami zarządzanymi centralnie przez KE (np. programami Horyzont Europa, Cyfrowa Europa, Erasmus+, Life, instrumentem Łącząc </w:t>
      </w:r>
      <w:r>
        <w:rPr>
          <w:rFonts w:ascii="Arial" w:hAnsi="Arial" w:cs="Arial"/>
          <w:sz w:val="24"/>
          <w:szCs w:val="24"/>
        </w:rPr>
        <w:t xml:space="preserve">Europę oraz funduszem </w:t>
      </w:r>
      <w:proofErr w:type="spellStart"/>
      <w:r>
        <w:rPr>
          <w:rFonts w:ascii="Arial" w:hAnsi="Arial" w:cs="Arial"/>
          <w:sz w:val="24"/>
          <w:szCs w:val="24"/>
        </w:rPr>
        <w:t>InvestEU</w:t>
      </w:r>
      <w:proofErr w:type="spellEnd"/>
      <w:r>
        <w:rPr>
          <w:rFonts w:ascii="Arial" w:hAnsi="Arial" w:cs="Arial"/>
          <w:sz w:val="24"/>
          <w:szCs w:val="24"/>
        </w:rPr>
        <w:t>). W szczególności</w:t>
      </w:r>
      <w:r w:rsidRPr="00061297">
        <w:rPr>
          <w:rFonts w:ascii="Arial" w:hAnsi="Arial" w:cs="Arial"/>
          <w:sz w:val="24"/>
          <w:szCs w:val="24"/>
        </w:rPr>
        <w:t xml:space="preserve"> wspierane będą synergie między różnymi instrumentami UE w procesie planowania strategicznego, w którym określone zostaną wspólne cele i obszary działań w ramach różnych programów.</w:t>
      </w:r>
    </w:p>
    <w:p w14:paraId="3AE45447" w14:textId="7FEBAC4F" w:rsidR="00C86000" w:rsidRDefault="00C86000" w:rsidP="00C86000">
      <w:pPr>
        <w:pStyle w:val="Tekstpodstawowy2"/>
        <w:spacing w:after="120"/>
        <w:ind w:left="284"/>
        <w:jc w:val="left"/>
        <w:rPr>
          <w:rFonts w:ascii="Arial" w:hAnsi="Arial" w:cs="Arial"/>
          <w:sz w:val="24"/>
          <w:szCs w:val="24"/>
        </w:rPr>
      </w:pPr>
      <w:r w:rsidRPr="00061297">
        <w:rPr>
          <w:rFonts w:ascii="Arial" w:hAnsi="Arial" w:cs="Arial"/>
          <w:sz w:val="24"/>
          <w:szCs w:val="24"/>
        </w:rPr>
        <w:t>W perspektywie 2014</w:t>
      </w:r>
      <w:r w:rsidR="0089444F">
        <w:rPr>
          <w:rFonts w:ascii="Arial" w:hAnsi="Arial" w:cs="Arial"/>
          <w:sz w:val="24"/>
          <w:szCs w:val="24"/>
        </w:rPr>
        <w:t>–</w:t>
      </w:r>
      <w:r w:rsidRPr="00061297">
        <w:rPr>
          <w:rFonts w:ascii="Arial" w:hAnsi="Arial" w:cs="Arial"/>
          <w:sz w:val="24"/>
          <w:szCs w:val="24"/>
        </w:rPr>
        <w:t xml:space="preserve">2020 pozytywne efekty w zakresie koordynacji przyniosła działalność Komitetu Sterującego ds. koordynacji interwencji EFSI w sektorze zdrowia. Inicjatywy te lub podobne </w:t>
      </w:r>
      <w:r>
        <w:rPr>
          <w:rFonts w:ascii="Arial" w:hAnsi="Arial" w:cs="Arial"/>
          <w:sz w:val="24"/>
          <w:szCs w:val="24"/>
        </w:rPr>
        <w:t>będą mogły</w:t>
      </w:r>
      <w:r w:rsidRPr="00061297">
        <w:rPr>
          <w:rFonts w:ascii="Arial" w:hAnsi="Arial" w:cs="Arial"/>
          <w:sz w:val="24"/>
          <w:szCs w:val="24"/>
        </w:rPr>
        <w:t xml:space="preserve"> być realizowane w perspektywie 2021</w:t>
      </w:r>
      <w:r w:rsidR="00D869BC">
        <w:rPr>
          <w:rFonts w:ascii="Arial" w:hAnsi="Arial" w:cs="Arial"/>
          <w:sz w:val="24"/>
          <w:szCs w:val="24"/>
        </w:rPr>
        <w:t>–</w:t>
      </w:r>
      <w:r w:rsidRPr="00061297">
        <w:rPr>
          <w:rFonts w:ascii="Arial" w:hAnsi="Arial" w:cs="Arial"/>
          <w:sz w:val="24"/>
          <w:szCs w:val="24"/>
        </w:rPr>
        <w:t>2</w:t>
      </w:r>
      <w:r>
        <w:rPr>
          <w:rFonts w:ascii="Arial" w:hAnsi="Arial" w:cs="Arial"/>
          <w:sz w:val="24"/>
          <w:szCs w:val="24"/>
        </w:rPr>
        <w:t xml:space="preserve">027 i finansowane ze środków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w:t>
      </w:r>
    </w:p>
    <w:p w14:paraId="64820B5F" w14:textId="77777777"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t>Określenie obszarów inteligentnych specjalizacji w oparciu o krajowe i regionalne potrzeby oraz potencjał poprawy wyników w zakresie innowacyjności i wspierania wzrostu wydajności.</w:t>
      </w:r>
    </w:p>
    <w:p w14:paraId="6BFB24B5" w14:textId="644D01AE" w:rsidR="00C86000" w:rsidRDefault="00C86000" w:rsidP="00C86000">
      <w:pPr>
        <w:pStyle w:val="Tekstpodstawowy2"/>
        <w:spacing w:after="120"/>
        <w:ind w:left="284"/>
        <w:jc w:val="left"/>
        <w:rPr>
          <w:rFonts w:ascii="Arial" w:hAnsi="Arial" w:cs="Arial"/>
          <w:sz w:val="24"/>
          <w:szCs w:val="24"/>
          <w:lang w:eastAsia="en-GB"/>
        </w:rPr>
      </w:pPr>
      <w:r w:rsidRPr="00061297">
        <w:rPr>
          <w:rFonts w:ascii="Arial" w:hAnsi="Arial" w:cs="Arial"/>
          <w:sz w:val="24"/>
          <w:szCs w:val="24"/>
          <w:lang w:eastAsia="en-GB"/>
        </w:rPr>
        <w:t>Za określenie obszarów inteligentnych specjalizacji odpowiada Ministerstwo Rozwoju</w:t>
      </w:r>
      <w:r>
        <w:rPr>
          <w:rFonts w:ascii="Arial" w:hAnsi="Arial" w:cs="Arial"/>
          <w:sz w:val="24"/>
          <w:szCs w:val="24"/>
          <w:lang w:eastAsia="en-GB"/>
        </w:rPr>
        <w:t xml:space="preserve"> i Technologii</w:t>
      </w:r>
      <w:r w:rsidRPr="00061297">
        <w:rPr>
          <w:rFonts w:ascii="Arial" w:hAnsi="Arial" w:cs="Arial"/>
          <w:sz w:val="24"/>
          <w:szCs w:val="24"/>
          <w:lang w:eastAsia="en-GB"/>
        </w:rPr>
        <w:t>, które otrzymywało wsparcie ze środków PO PT 2014</w:t>
      </w:r>
      <w:r w:rsidR="0089444F">
        <w:rPr>
          <w:rFonts w:ascii="Arial" w:hAnsi="Arial" w:cs="Arial"/>
          <w:sz w:val="24"/>
          <w:szCs w:val="24"/>
        </w:rPr>
        <w:t>–</w:t>
      </w:r>
      <w:r w:rsidRPr="00061297">
        <w:rPr>
          <w:rFonts w:ascii="Arial" w:hAnsi="Arial" w:cs="Arial"/>
          <w:sz w:val="24"/>
          <w:szCs w:val="24"/>
          <w:lang w:eastAsia="en-GB"/>
        </w:rPr>
        <w:t xml:space="preserve">2020 w zakresie </w:t>
      </w:r>
      <w:r>
        <w:rPr>
          <w:rFonts w:ascii="Arial" w:hAnsi="Arial" w:cs="Arial"/>
          <w:sz w:val="24"/>
          <w:szCs w:val="24"/>
          <w:lang w:eastAsia="en-GB"/>
        </w:rPr>
        <w:t>utrzymania odpowiednich zasobów</w:t>
      </w:r>
      <w:r w:rsidRPr="00061297">
        <w:rPr>
          <w:rFonts w:ascii="Arial" w:hAnsi="Arial" w:cs="Arial"/>
          <w:sz w:val="24"/>
          <w:szCs w:val="24"/>
          <w:lang w:eastAsia="en-GB"/>
        </w:rPr>
        <w:t xml:space="preserve"> i </w:t>
      </w:r>
      <w:r>
        <w:rPr>
          <w:rFonts w:ascii="Arial" w:hAnsi="Arial" w:cs="Arial"/>
          <w:sz w:val="24"/>
          <w:szCs w:val="24"/>
          <w:lang w:eastAsia="en-GB"/>
        </w:rPr>
        <w:t>rozwoju potencjału umożliwiającego</w:t>
      </w:r>
      <w:r w:rsidRPr="00061297">
        <w:rPr>
          <w:rFonts w:ascii="Arial" w:hAnsi="Arial" w:cs="Arial"/>
          <w:sz w:val="24"/>
          <w:szCs w:val="24"/>
          <w:lang w:eastAsia="en-GB"/>
        </w:rPr>
        <w:t xml:space="preserve"> realizację zadań w obszarze innowacyjności, w tym inteligentnych specjalizacji. Ze</w:t>
      </w:r>
      <w:r>
        <w:rPr>
          <w:rFonts w:ascii="Arial" w:hAnsi="Arial" w:cs="Arial"/>
          <w:sz w:val="24"/>
          <w:szCs w:val="24"/>
          <w:lang w:eastAsia="en-GB"/>
        </w:rPr>
        <w:t xml:space="preserve"> środków PO PT 2014</w:t>
      </w:r>
      <w:r w:rsidR="0089444F">
        <w:rPr>
          <w:rFonts w:ascii="Arial" w:hAnsi="Arial" w:cs="Arial"/>
          <w:sz w:val="24"/>
          <w:szCs w:val="24"/>
        </w:rPr>
        <w:t>–</w:t>
      </w:r>
      <w:r>
        <w:rPr>
          <w:rFonts w:ascii="Arial" w:hAnsi="Arial" w:cs="Arial"/>
          <w:sz w:val="24"/>
          <w:szCs w:val="24"/>
          <w:lang w:eastAsia="en-GB"/>
        </w:rPr>
        <w:t>2020</w:t>
      </w:r>
      <w:r w:rsidRPr="00061297">
        <w:rPr>
          <w:rFonts w:ascii="Arial" w:hAnsi="Arial" w:cs="Arial"/>
          <w:sz w:val="24"/>
          <w:szCs w:val="24"/>
          <w:lang w:eastAsia="en-GB"/>
        </w:rPr>
        <w:t xml:space="preserve"> zrealizowany został też pilotażowo projekt na rzecz otoczenia instytucjonalnego przedsiębiorstw i rozwoju polityki klastrowej. Kontynuacja takiego wspa</w:t>
      </w:r>
      <w:r>
        <w:rPr>
          <w:rFonts w:ascii="Arial" w:hAnsi="Arial" w:cs="Arial"/>
          <w:sz w:val="24"/>
          <w:szCs w:val="24"/>
          <w:lang w:eastAsia="en-GB"/>
        </w:rPr>
        <w:t xml:space="preserve">rcia będzie możliwa w ramach </w:t>
      </w:r>
      <w:r w:rsidRPr="00061297">
        <w:rPr>
          <w:rFonts w:ascii="Arial" w:hAnsi="Arial" w:cs="Arial"/>
          <w:sz w:val="24"/>
          <w:szCs w:val="24"/>
          <w:lang w:eastAsia="en-GB"/>
        </w:rPr>
        <w:t>PT</w:t>
      </w:r>
      <w:r>
        <w:rPr>
          <w:rFonts w:ascii="Arial" w:hAnsi="Arial" w:cs="Arial"/>
          <w:sz w:val="24"/>
          <w:szCs w:val="24"/>
          <w:lang w:eastAsia="en-GB"/>
        </w:rPr>
        <w:t xml:space="preserve"> FE</w:t>
      </w:r>
      <w:r w:rsidRPr="00061297">
        <w:rPr>
          <w:rFonts w:ascii="Arial" w:hAnsi="Arial" w:cs="Arial"/>
          <w:sz w:val="24"/>
          <w:szCs w:val="24"/>
          <w:lang w:eastAsia="en-GB"/>
        </w:rPr>
        <w:t>.</w:t>
      </w:r>
    </w:p>
    <w:p w14:paraId="1CBC34DC" w14:textId="77777777"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t xml:space="preserve">Szersze wykorzystanie instrumentów finansowych lub wkładów do „modułu państwa członkowskiego” w ramach </w:t>
      </w:r>
      <w:proofErr w:type="spellStart"/>
      <w:r w:rsidRPr="00061297">
        <w:rPr>
          <w:rFonts w:ascii="Arial" w:hAnsi="Arial" w:cs="Arial"/>
          <w:sz w:val="24"/>
          <w:szCs w:val="24"/>
        </w:rPr>
        <w:t>InvestEU</w:t>
      </w:r>
      <w:proofErr w:type="spellEnd"/>
      <w:r w:rsidRPr="00061297">
        <w:rPr>
          <w:rFonts w:ascii="Arial" w:hAnsi="Arial" w:cs="Arial"/>
          <w:sz w:val="24"/>
          <w:szCs w:val="24"/>
        </w:rPr>
        <w:t xml:space="preserve"> na działania generujące dochód i przynoszące oszczędności.</w:t>
      </w:r>
    </w:p>
    <w:p w14:paraId="7B448E32" w14:textId="77777777" w:rsidR="00C86000" w:rsidRDefault="00C86000" w:rsidP="00C86000">
      <w:pPr>
        <w:pStyle w:val="Tekstpodstawowy2"/>
        <w:spacing w:after="120"/>
        <w:ind w:left="284"/>
        <w:jc w:val="left"/>
        <w:rPr>
          <w:rFonts w:ascii="Arial" w:hAnsi="Arial" w:cs="Arial"/>
          <w:sz w:val="24"/>
          <w:szCs w:val="24"/>
        </w:rPr>
      </w:pPr>
      <w:r>
        <w:rPr>
          <w:rFonts w:ascii="Arial" w:hAnsi="Arial" w:cs="Arial"/>
          <w:sz w:val="24"/>
          <w:szCs w:val="24"/>
        </w:rPr>
        <w:lastRenderedPageBreak/>
        <w:t xml:space="preserve">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planowane są działania dotyczące koordynacji funduszy europejskich z programami zarządzanymi cent</w:t>
      </w:r>
      <w:r>
        <w:rPr>
          <w:rFonts w:ascii="Arial" w:hAnsi="Arial" w:cs="Arial"/>
          <w:sz w:val="24"/>
          <w:szCs w:val="24"/>
        </w:rPr>
        <w:t xml:space="preserve">ralnie przez KE, w tym </w:t>
      </w:r>
      <w:proofErr w:type="spellStart"/>
      <w:r>
        <w:rPr>
          <w:rFonts w:ascii="Arial" w:hAnsi="Arial" w:cs="Arial"/>
          <w:sz w:val="24"/>
          <w:szCs w:val="24"/>
        </w:rPr>
        <w:t>InvestEU</w:t>
      </w:r>
      <w:proofErr w:type="spellEnd"/>
      <w:r>
        <w:rPr>
          <w:rFonts w:ascii="Arial" w:hAnsi="Arial" w:cs="Arial"/>
          <w:sz w:val="24"/>
          <w:szCs w:val="24"/>
        </w:rPr>
        <w:t>. W szczególności</w:t>
      </w:r>
      <w:r w:rsidRPr="00061297">
        <w:rPr>
          <w:rFonts w:ascii="Arial" w:hAnsi="Arial" w:cs="Arial"/>
          <w:sz w:val="24"/>
          <w:szCs w:val="24"/>
        </w:rPr>
        <w:t xml:space="preserve"> wsparcie w zakresie utrzymania odpowiednich zasobów i potencjału zostanie udzielone jednostce koordynującej </w:t>
      </w:r>
      <w:proofErr w:type="spellStart"/>
      <w:r w:rsidRPr="00061297">
        <w:rPr>
          <w:rFonts w:ascii="Arial" w:hAnsi="Arial" w:cs="Arial"/>
          <w:sz w:val="24"/>
          <w:szCs w:val="24"/>
        </w:rPr>
        <w:t>InvestEU</w:t>
      </w:r>
      <w:proofErr w:type="spellEnd"/>
      <w:r w:rsidRPr="00061297">
        <w:rPr>
          <w:rFonts w:ascii="Arial" w:hAnsi="Arial" w:cs="Arial"/>
          <w:sz w:val="24"/>
          <w:szCs w:val="24"/>
        </w:rPr>
        <w:t xml:space="preserve"> w Polsce. Planowane jest także podjęcie pracy z samorządami nad lepszymi montażami finansowymi projektów oraz PPP.</w:t>
      </w:r>
    </w:p>
    <w:p w14:paraId="10100FCD" w14:textId="77777777"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t>Ulepszone zagospodarowanie przestrzenne i zarządzanie projektami, zwłaszcza w obszarach funkcjonalnych.</w:t>
      </w:r>
    </w:p>
    <w:p w14:paraId="533AD3DC" w14:textId="77777777" w:rsidR="00C86000" w:rsidRDefault="00C86000" w:rsidP="00C86000">
      <w:pPr>
        <w:pStyle w:val="Tekstpodstawowy2"/>
        <w:spacing w:after="120"/>
        <w:ind w:left="284"/>
        <w:jc w:val="left"/>
        <w:rPr>
          <w:rFonts w:ascii="Arial" w:hAnsi="Arial" w:cs="Arial"/>
          <w:sz w:val="24"/>
          <w:szCs w:val="24"/>
        </w:rPr>
      </w:pPr>
      <w:r>
        <w:rPr>
          <w:rFonts w:ascii="Arial" w:hAnsi="Arial" w:cs="Arial"/>
          <w:sz w:val="24"/>
          <w:szCs w:val="24"/>
        </w:rPr>
        <w:t>Wzmocnienie</w:t>
      </w:r>
      <w:r w:rsidRPr="00061297">
        <w:rPr>
          <w:rFonts w:ascii="Arial" w:hAnsi="Arial" w:cs="Arial"/>
          <w:sz w:val="24"/>
          <w:szCs w:val="24"/>
        </w:rPr>
        <w:t xml:space="preserve"> zdolności beneficjentów m.in. w obszarach zagospodarowania przestrzennego i zarządzania projektami będzie stanowiło bardzo istotny obszar w</w:t>
      </w:r>
      <w:r>
        <w:rPr>
          <w:rFonts w:ascii="Arial" w:hAnsi="Arial" w:cs="Arial"/>
          <w:sz w:val="24"/>
          <w:szCs w:val="24"/>
        </w:rPr>
        <w:t xml:space="preserve">sparcia udzielanego 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Zaplanowano m.in. działania szkoleniowe i edukacyjne, konkursy dotacji dla projektów predefiniowanych, pilotażowych i partnerskich, wsparcie oferowane przez panele ekspertów w zakresie zagospodarowania przestrzennego i zarządzania projektami oraz wsparcie procesu wymiany doświadczeń i do</w:t>
      </w:r>
      <w:r>
        <w:rPr>
          <w:rFonts w:ascii="Arial" w:hAnsi="Arial" w:cs="Arial"/>
          <w:sz w:val="24"/>
          <w:szCs w:val="24"/>
        </w:rPr>
        <w:t>brych praktyk w tych zakresach</w:t>
      </w:r>
      <w:r w:rsidRPr="00061297">
        <w:rPr>
          <w:rFonts w:ascii="Arial" w:hAnsi="Arial" w:cs="Arial"/>
          <w:sz w:val="24"/>
          <w:szCs w:val="24"/>
        </w:rPr>
        <w:t xml:space="preserve"> </w:t>
      </w:r>
      <w:r>
        <w:rPr>
          <w:rFonts w:ascii="Arial" w:hAnsi="Arial" w:cs="Arial"/>
          <w:sz w:val="24"/>
          <w:szCs w:val="24"/>
        </w:rPr>
        <w:t xml:space="preserve">m.in. w </w:t>
      </w:r>
      <w:r w:rsidRPr="00061297">
        <w:rPr>
          <w:rFonts w:ascii="Arial" w:hAnsi="Arial" w:cs="Arial"/>
          <w:sz w:val="24"/>
          <w:szCs w:val="24"/>
        </w:rPr>
        <w:t>obszarach funkcjonalnych.</w:t>
      </w:r>
    </w:p>
    <w:p w14:paraId="12DE7518" w14:textId="77777777" w:rsidR="00C86000" w:rsidRDefault="00C86000" w:rsidP="00C86000">
      <w:pPr>
        <w:pStyle w:val="Tekstpodstawowy2"/>
        <w:numPr>
          <w:ilvl w:val="0"/>
          <w:numId w:val="33"/>
        </w:numPr>
        <w:spacing w:after="120"/>
        <w:ind w:left="284" w:hanging="284"/>
        <w:jc w:val="left"/>
        <w:rPr>
          <w:rFonts w:ascii="Arial" w:hAnsi="Arial" w:cs="Arial"/>
          <w:sz w:val="24"/>
          <w:szCs w:val="24"/>
        </w:rPr>
      </w:pPr>
      <w:r w:rsidRPr="00061297">
        <w:rPr>
          <w:rFonts w:ascii="Arial" w:hAnsi="Arial" w:cs="Arial"/>
          <w:sz w:val="24"/>
          <w:szCs w:val="24"/>
        </w:rPr>
        <w:t>Poprawa funkcjonalności zamówień publicznych.</w:t>
      </w:r>
    </w:p>
    <w:p w14:paraId="7B3EC8D8" w14:textId="77777777" w:rsidR="00C86000" w:rsidRPr="00061297" w:rsidRDefault="00C86000" w:rsidP="00C86000">
      <w:pPr>
        <w:pStyle w:val="Tekstpodstawowy2"/>
        <w:spacing w:after="120"/>
        <w:ind w:left="284"/>
        <w:jc w:val="left"/>
      </w:pPr>
      <w:r>
        <w:rPr>
          <w:rFonts w:ascii="Arial" w:hAnsi="Arial" w:cs="Arial"/>
          <w:sz w:val="24"/>
          <w:szCs w:val="24"/>
          <w:lang w:eastAsia="en-GB"/>
        </w:rPr>
        <w:t xml:space="preserve">Ze środków </w:t>
      </w:r>
      <w:r w:rsidRPr="00061297">
        <w:rPr>
          <w:rFonts w:ascii="Arial" w:hAnsi="Arial" w:cs="Arial"/>
          <w:sz w:val="24"/>
          <w:szCs w:val="24"/>
          <w:lang w:eastAsia="en-GB"/>
        </w:rPr>
        <w:t>PT</w:t>
      </w:r>
      <w:r>
        <w:rPr>
          <w:rFonts w:ascii="Arial" w:hAnsi="Arial" w:cs="Arial"/>
          <w:sz w:val="24"/>
          <w:szCs w:val="24"/>
          <w:lang w:eastAsia="en-GB"/>
        </w:rPr>
        <w:t xml:space="preserve"> FE</w:t>
      </w:r>
      <w:r w:rsidRPr="00061297">
        <w:rPr>
          <w:rFonts w:ascii="Arial" w:hAnsi="Arial" w:cs="Arial"/>
          <w:sz w:val="24"/>
          <w:szCs w:val="24"/>
          <w:lang w:eastAsia="en-GB"/>
        </w:rPr>
        <w:t xml:space="preserve"> planowane jest wsparcie zasobów i potencjału Urzędu Zamówień Publicznych jako instytucji odpowiedzialnej za koordynację obszaru zamówień publicznych w Polsce</w:t>
      </w:r>
      <w:r>
        <w:rPr>
          <w:rFonts w:ascii="Arial" w:hAnsi="Arial" w:cs="Arial"/>
          <w:sz w:val="24"/>
          <w:szCs w:val="24"/>
          <w:lang w:eastAsia="en-GB"/>
        </w:rPr>
        <w:t>, ze szczególnym uwzględnieniem tematyki zielonych i innowacyjnych zamówień publicznych uwzględniających aspekt społeczny.</w:t>
      </w:r>
    </w:p>
    <w:p w14:paraId="32AC1057" w14:textId="7777777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Reasumując, pomimo niewątpliwie dobrych rezultatów i tempa wykorzystywania środków z UE przez Polskę w ramach poprzednich perspektyw finansowych oraz pomimo tego, że przegląd raportów z badań ewaluacyjnych wskazuje, że przyjęty system wdrażania w rozumieniu układu instytucjonalnego i ram proceduralnych jest oceniony jako funkcjonuj</w:t>
      </w:r>
      <w:r>
        <w:rPr>
          <w:rFonts w:ascii="Arial" w:hAnsi="Arial" w:cs="Arial"/>
          <w:sz w:val="24"/>
          <w:szCs w:val="24"/>
        </w:rPr>
        <w:t>ący właściwie i nie wymagający</w:t>
      </w:r>
      <w:r w:rsidRPr="00061297">
        <w:rPr>
          <w:rFonts w:ascii="Arial" w:hAnsi="Arial" w:cs="Arial"/>
          <w:sz w:val="24"/>
          <w:szCs w:val="24"/>
        </w:rPr>
        <w:t xml:space="preserve"> zasadniczych zmian przed </w:t>
      </w:r>
      <w:r>
        <w:rPr>
          <w:rFonts w:ascii="Arial" w:hAnsi="Arial" w:cs="Arial"/>
          <w:sz w:val="24"/>
          <w:szCs w:val="24"/>
        </w:rPr>
        <w:t>PT</w:t>
      </w:r>
      <w:r w:rsidRPr="00061297">
        <w:rPr>
          <w:rFonts w:ascii="Arial" w:hAnsi="Arial" w:cs="Arial"/>
          <w:sz w:val="24"/>
          <w:szCs w:val="24"/>
        </w:rPr>
        <w:t xml:space="preserve"> nadal stoją liczne wyzwania związane głównie z utrzymaniem potencjału instytucji, wzmocnieniem potencjału beneficjentów i partnerów oraz zapewnieniem podaży dobrych jakościowo projektów realizujących cele zapisane w dokumentach strategicznych.</w:t>
      </w:r>
    </w:p>
    <w:p w14:paraId="0DFB957A" w14:textId="77777777" w:rsidR="00C86000" w:rsidRPr="00061297" w:rsidRDefault="00C86000" w:rsidP="00C86000">
      <w:pPr>
        <w:spacing w:after="120" w:line="360" w:lineRule="auto"/>
        <w:rPr>
          <w:rFonts w:ascii="Arial" w:hAnsi="Arial" w:cs="Arial"/>
          <w:b/>
          <w:sz w:val="24"/>
          <w:szCs w:val="24"/>
        </w:rPr>
      </w:pPr>
    </w:p>
    <w:p w14:paraId="07A221D2" w14:textId="77777777" w:rsidR="00C86000" w:rsidRPr="00061297" w:rsidRDefault="00C86000" w:rsidP="00C86000">
      <w:pPr>
        <w:pStyle w:val="Nagwek2"/>
        <w:spacing w:line="360" w:lineRule="auto"/>
        <w:rPr>
          <w:sz w:val="24"/>
          <w:szCs w:val="24"/>
        </w:rPr>
      </w:pPr>
      <w:bookmarkStart w:id="411" w:name="_Toc33702750"/>
      <w:r w:rsidRPr="00061297">
        <w:rPr>
          <w:sz w:val="24"/>
          <w:szCs w:val="24"/>
        </w:rPr>
        <w:lastRenderedPageBreak/>
        <w:t>Cele Programu</w:t>
      </w:r>
      <w:bookmarkEnd w:id="411"/>
    </w:p>
    <w:p w14:paraId="71F8271D" w14:textId="77777777" w:rsidR="00C86000" w:rsidRPr="00061297" w:rsidRDefault="00C86000" w:rsidP="00C86000">
      <w:pPr>
        <w:autoSpaceDE w:val="0"/>
        <w:autoSpaceDN w:val="0"/>
        <w:adjustRightInd w:val="0"/>
        <w:spacing w:after="120" w:line="360" w:lineRule="auto"/>
        <w:rPr>
          <w:rFonts w:ascii="Arial" w:hAnsi="Arial" w:cs="Arial"/>
          <w:sz w:val="24"/>
          <w:szCs w:val="24"/>
        </w:rPr>
      </w:pPr>
      <w:r w:rsidRPr="00061297">
        <w:rPr>
          <w:rFonts w:ascii="Arial" w:hAnsi="Arial" w:cs="Arial"/>
          <w:sz w:val="24"/>
          <w:szCs w:val="24"/>
        </w:rPr>
        <w:t xml:space="preserve">Zgodnie z przyjętą logiką programowania oraz założeniami określonymi w </w:t>
      </w:r>
      <w:r w:rsidRPr="000C3467">
        <w:rPr>
          <w:rFonts w:ascii="Arial" w:hAnsi="Arial" w:cs="Arial"/>
          <w:sz w:val="24"/>
          <w:szCs w:val="24"/>
        </w:rPr>
        <w:t>U</w:t>
      </w:r>
      <w:r>
        <w:rPr>
          <w:rFonts w:ascii="Arial" w:hAnsi="Arial" w:cs="Arial"/>
          <w:sz w:val="24"/>
          <w:szCs w:val="24"/>
        </w:rPr>
        <w:t>P</w:t>
      </w:r>
      <w:r w:rsidRPr="000C3467">
        <w:rPr>
          <w:rFonts w:ascii="Arial" w:hAnsi="Arial" w:cs="Arial"/>
          <w:sz w:val="24"/>
          <w:szCs w:val="24"/>
        </w:rPr>
        <w:t xml:space="preserve"> </w:t>
      </w:r>
      <w:r w:rsidRPr="00061297">
        <w:rPr>
          <w:rFonts w:ascii="Arial" w:hAnsi="Arial" w:cs="Arial"/>
          <w:sz w:val="24"/>
          <w:szCs w:val="24"/>
        </w:rPr>
        <w:t>Program nie wpisuje się w cele polityk oraz cele szczegółowe określone odpowiednio w rozporządzeniu ogólnym oraz rozporządzeniach tematycznych. Program ma charakter horyzontalny,</w:t>
      </w:r>
      <w:r>
        <w:rPr>
          <w:rFonts w:ascii="Arial" w:hAnsi="Arial" w:cs="Arial"/>
          <w:sz w:val="24"/>
          <w:szCs w:val="24"/>
        </w:rPr>
        <w:t xml:space="preserve"> a zaplanowane w nim interwencje</w:t>
      </w:r>
      <w:r w:rsidRPr="00061297">
        <w:rPr>
          <w:rFonts w:ascii="Arial" w:hAnsi="Arial" w:cs="Arial"/>
          <w:sz w:val="24"/>
          <w:szCs w:val="24"/>
        </w:rPr>
        <w:t xml:space="preserve"> przełożą się bezpośrednio na skuteczną realizację celów określonych w rozporządzeniach. </w:t>
      </w:r>
    </w:p>
    <w:p w14:paraId="58017BB8" w14:textId="794669E4"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Bior</w:t>
      </w:r>
      <w:r>
        <w:rPr>
          <w:rFonts w:ascii="Arial" w:hAnsi="Arial" w:cs="Arial"/>
          <w:sz w:val="24"/>
          <w:szCs w:val="24"/>
        </w:rPr>
        <w:t xml:space="preserve">ąc pod uwagę pomocniczą rolę </w:t>
      </w:r>
      <w:r w:rsidRPr="00061297">
        <w:rPr>
          <w:rFonts w:ascii="Arial" w:hAnsi="Arial" w:cs="Arial"/>
          <w:sz w:val="24"/>
          <w:szCs w:val="24"/>
        </w:rPr>
        <w:t>PT</w:t>
      </w:r>
      <w:r>
        <w:rPr>
          <w:rFonts w:ascii="Arial" w:hAnsi="Arial" w:cs="Arial"/>
          <w:sz w:val="24"/>
          <w:szCs w:val="24"/>
        </w:rPr>
        <w:t xml:space="preserve"> FE </w:t>
      </w:r>
      <w:r w:rsidRPr="00061297">
        <w:rPr>
          <w:rFonts w:ascii="Arial" w:hAnsi="Arial" w:cs="Arial"/>
          <w:sz w:val="24"/>
          <w:szCs w:val="24"/>
        </w:rPr>
        <w:t>cel główny Programu został określony jako</w:t>
      </w:r>
      <w:r w:rsidRPr="00061297">
        <w:rPr>
          <w:rFonts w:ascii="Arial" w:hAnsi="Arial" w:cs="Arial"/>
          <w:b/>
          <w:sz w:val="24"/>
          <w:szCs w:val="24"/>
        </w:rPr>
        <w:t xml:space="preserve"> zapewnienie skutecznego systemu realizacji polityki spójności w latach 2021</w:t>
      </w:r>
      <w:r w:rsidR="00D869BC" w:rsidRPr="00D869BC">
        <w:rPr>
          <w:rFonts w:ascii="Arial" w:hAnsi="Arial" w:cs="Arial"/>
          <w:b/>
          <w:sz w:val="24"/>
          <w:szCs w:val="24"/>
        </w:rPr>
        <w:t>–</w:t>
      </w:r>
      <w:r w:rsidRPr="00061297">
        <w:rPr>
          <w:rFonts w:ascii="Arial" w:hAnsi="Arial" w:cs="Arial"/>
          <w:b/>
          <w:sz w:val="24"/>
          <w:szCs w:val="24"/>
        </w:rPr>
        <w:t>2027 w wymiarze strategicznym, wdrożeniowym i refleksyjnym</w:t>
      </w:r>
      <w:r w:rsidRPr="00061297">
        <w:rPr>
          <w:rFonts w:ascii="Arial" w:hAnsi="Arial" w:cs="Arial"/>
          <w:sz w:val="24"/>
          <w:szCs w:val="24"/>
        </w:rPr>
        <w:t>.</w:t>
      </w:r>
    </w:p>
    <w:p w14:paraId="4BF4292B" w14:textId="77777777" w:rsidR="00C86000" w:rsidRPr="00061297" w:rsidRDefault="00C86000" w:rsidP="00C86000">
      <w:pPr>
        <w:autoSpaceDE w:val="0"/>
        <w:autoSpaceDN w:val="0"/>
        <w:adjustRightInd w:val="0"/>
        <w:spacing w:after="120" w:line="360" w:lineRule="auto"/>
        <w:rPr>
          <w:rFonts w:ascii="Arial" w:hAnsi="Arial" w:cs="Arial"/>
          <w:sz w:val="24"/>
          <w:szCs w:val="24"/>
        </w:rPr>
      </w:pPr>
      <w:r w:rsidRPr="00061297">
        <w:rPr>
          <w:rFonts w:ascii="Arial" w:hAnsi="Arial" w:cs="Arial"/>
          <w:sz w:val="24"/>
          <w:szCs w:val="24"/>
        </w:rPr>
        <w:t>Osiągnięcie celu głównego Programu zostanie zrealizowane poprzez następujące cele szczegół</w:t>
      </w:r>
      <w:r>
        <w:rPr>
          <w:rFonts w:ascii="Arial" w:hAnsi="Arial" w:cs="Arial"/>
          <w:sz w:val="24"/>
          <w:szCs w:val="24"/>
        </w:rPr>
        <w:t>owe oraz odpowiadające im priorytety</w:t>
      </w:r>
      <w:r w:rsidRPr="00061297">
        <w:rPr>
          <w:rFonts w:ascii="Arial" w:hAnsi="Arial" w:cs="Arial"/>
          <w:sz w:val="24"/>
          <w:szCs w:val="24"/>
        </w:rPr>
        <w:t>.</w:t>
      </w:r>
    </w:p>
    <w:p w14:paraId="70DC42F7" w14:textId="77777777" w:rsidR="00C86000" w:rsidRPr="00061297" w:rsidRDefault="00C86000" w:rsidP="00C86000">
      <w:pPr>
        <w:autoSpaceDE w:val="0"/>
        <w:autoSpaceDN w:val="0"/>
        <w:adjustRightInd w:val="0"/>
        <w:spacing w:after="120" w:line="360" w:lineRule="auto"/>
        <w:rPr>
          <w:rFonts w:ascii="Arial" w:hAnsi="Arial" w:cs="Arial"/>
          <w:b/>
          <w:sz w:val="24"/>
          <w:szCs w:val="24"/>
        </w:rPr>
      </w:pPr>
      <w:r w:rsidRPr="00061297">
        <w:rPr>
          <w:rFonts w:ascii="Arial" w:hAnsi="Arial" w:cs="Arial"/>
          <w:b/>
          <w:sz w:val="24"/>
          <w:szCs w:val="24"/>
        </w:rPr>
        <w:t>Cel 1: Utrzymanie niezbędnych zasobów ludzkich oraz warunków gwarantujących sprawne działanie instytucji</w:t>
      </w:r>
    </w:p>
    <w:p w14:paraId="4D01F098" w14:textId="064915B1" w:rsidR="00C86000" w:rsidRDefault="00C86000" w:rsidP="00C86000">
      <w:pPr>
        <w:spacing w:after="120" w:line="360" w:lineRule="auto"/>
        <w:rPr>
          <w:rFonts w:ascii="Arial" w:hAnsi="Arial" w:cs="Arial"/>
          <w:sz w:val="24"/>
          <w:szCs w:val="24"/>
        </w:rPr>
      </w:pPr>
      <w:r w:rsidRPr="00061297">
        <w:rPr>
          <w:rFonts w:ascii="Arial" w:hAnsi="Arial" w:cs="Arial"/>
          <w:sz w:val="24"/>
          <w:szCs w:val="24"/>
        </w:rPr>
        <w:t>Zmniejszenie alokacji polityki spójności na lata 2021</w:t>
      </w:r>
      <w:r w:rsidR="00D869BC">
        <w:rPr>
          <w:rFonts w:ascii="Arial" w:hAnsi="Arial" w:cs="Arial"/>
          <w:sz w:val="24"/>
          <w:szCs w:val="24"/>
        </w:rPr>
        <w:t>–</w:t>
      </w:r>
      <w:r w:rsidRPr="00061297">
        <w:rPr>
          <w:rFonts w:ascii="Arial" w:hAnsi="Arial" w:cs="Arial"/>
          <w:sz w:val="24"/>
          <w:szCs w:val="24"/>
        </w:rPr>
        <w:t>2027 w porównaniu z perspektywą finansową 2014</w:t>
      </w:r>
      <w:r w:rsidR="00D869BC">
        <w:rPr>
          <w:rFonts w:ascii="Arial" w:hAnsi="Arial" w:cs="Arial"/>
          <w:sz w:val="24"/>
          <w:szCs w:val="24"/>
        </w:rPr>
        <w:t>–</w:t>
      </w:r>
      <w:r w:rsidRPr="00061297">
        <w:rPr>
          <w:rFonts w:ascii="Arial" w:hAnsi="Arial" w:cs="Arial"/>
          <w:sz w:val="24"/>
          <w:szCs w:val="24"/>
        </w:rPr>
        <w:t>2020 przy jednoczesnym wprowadzeniu nowego podejścia do architektury i wdrażania polityki spójności powoduje konieczność podjęcia działań mających na celu odpowiednie utrzymanie zasobów ludzkich i potencjału instytucji wypracowanych w ramach dwóch poprzednich perspektyw. Utrzyma</w:t>
      </w:r>
      <w:r>
        <w:rPr>
          <w:rFonts w:ascii="Arial" w:hAnsi="Arial" w:cs="Arial"/>
          <w:sz w:val="24"/>
          <w:szCs w:val="24"/>
        </w:rPr>
        <w:t>nie doświadczonych specjalistów</w:t>
      </w:r>
      <w:r w:rsidRPr="00061297">
        <w:rPr>
          <w:rFonts w:ascii="Arial" w:hAnsi="Arial" w:cs="Arial"/>
          <w:sz w:val="24"/>
          <w:szCs w:val="24"/>
        </w:rPr>
        <w:t xml:space="preserve"> w celu wykorzystania ich kompetencji i wieloletniej praktyki zostało zdiagnozowane jako kluczowe wyzwanie stojące przed systemem kadrowym w administracji odpowiedzialnej za wdrażanie funduszy europejskich w kontekście nowej perspektywy finansowej.</w:t>
      </w:r>
      <w:r w:rsidRPr="00061297">
        <w:rPr>
          <w:rStyle w:val="Odwoanieprzypisudolnego"/>
          <w:rFonts w:ascii="Arial" w:hAnsi="Arial" w:cs="Arial"/>
          <w:sz w:val="24"/>
          <w:szCs w:val="24"/>
        </w:rPr>
        <w:footnoteReference w:id="33"/>
      </w:r>
      <w:r w:rsidRPr="00061297">
        <w:rPr>
          <w:rFonts w:ascii="Arial" w:hAnsi="Arial" w:cs="Arial"/>
          <w:sz w:val="24"/>
          <w:szCs w:val="24"/>
        </w:rPr>
        <w:t xml:space="preserve"> </w:t>
      </w:r>
    </w:p>
    <w:p w14:paraId="5E77E297" w14:textId="3CD1DBE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Chociaż system w dużej mierze opierać się będzie na instytucjach posiadających doświadczenie z lat 2014</w:t>
      </w:r>
      <w:r w:rsidR="00D869BC">
        <w:rPr>
          <w:rFonts w:ascii="Arial" w:hAnsi="Arial" w:cs="Arial"/>
          <w:sz w:val="24"/>
          <w:szCs w:val="24"/>
        </w:rPr>
        <w:t>–</w:t>
      </w:r>
      <w:r w:rsidRPr="00061297">
        <w:rPr>
          <w:rFonts w:ascii="Arial" w:hAnsi="Arial" w:cs="Arial"/>
          <w:sz w:val="24"/>
          <w:szCs w:val="24"/>
        </w:rPr>
        <w:t>2020 ich funkcjonowanie musi zostać dostosowane do wymagań nowej perspektywy finansowej. Niezbędne będzie nie tylko utrzymanie istniejącego potencjału, ale także jego rozwój. Dotyczy to zarówno zapewnienia odpowiedniej liczby wysoko wykwalifikowanych pracowników oraz stworzenia im warunków umożliwiających skuteczne i efektywne wykonywanie obowiązków związanych z wdraż</w:t>
      </w:r>
      <w:r>
        <w:rPr>
          <w:rFonts w:ascii="Arial" w:hAnsi="Arial" w:cs="Arial"/>
          <w:sz w:val="24"/>
          <w:szCs w:val="24"/>
        </w:rPr>
        <w:t xml:space="preserve">aniem funduszy europejskich. </w:t>
      </w:r>
      <w:r w:rsidRPr="00061297">
        <w:rPr>
          <w:rFonts w:ascii="Arial" w:hAnsi="Arial" w:cs="Arial"/>
          <w:sz w:val="24"/>
          <w:szCs w:val="24"/>
        </w:rPr>
        <w:t xml:space="preserve">PT </w:t>
      </w:r>
      <w:r>
        <w:rPr>
          <w:rFonts w:ascii="Arial" w:hAnsi="Arial" w:cs="Arial"/>
          <w:sz w:val="24"/>
          <w:szCs w:val="24"/>
        </w:rPr>
        <w:t xml:space="preserve">FE </w:t>
      </w:r>
      <w:r w:rsidRPr="00061297">
        <w:rPr>
          <w:rFonts w:ascii="Arial" w:hAnsi="Arial" w:cs="Arial"/>
          <w:sz w:val="24"/>
          <w:szCs w:val="24"/>
        </w:rPr>
        <w:t xml:space="preserve">będzie stanowił stabilne źródło finansowania takich wydatków – będzie gwarancją utrzymania potencjału </w:t>
      </w:r>
      <w:r w:rsidRPr="00061297">
        <w:rPr>
          <w:rFonts w:ascii="Arial" w:hAnsi="Arial" w:cs="Arial"/>
          <w:sz w:val="24"/>
          <w:szCs w:val="24"/>
        </w:rPr>
        <w:lastRenderedPageBreak/>
        <w:t>administracyjnego niezbędnego do wdrażania funduszy pomimo ewentualnych trudności budżetowych na poziomie krajowym oraz zmniejszy ryzyko, że zajdzie konieczność ograniczenia zakresu działań, także tych umożliwiających rozwój kompetencji pracowników, co stanowi jeden z czynników decydujących o atrakcyjności pracy przy funduszach.</w:t>
      </w:r>
    </w:p>
    <w:p w14:paraId="383C9FDC" w14:textId="77777777" w:rsidR="00C86000" w:rsidRPr="00061297" w:rsidRDefault="00C86000" w:rsidP="00C86000">
      <w:pPr>
        <w:spacing w:line="360" w:lineRule="auto"/>
        <w:rPr>
          <w:rFonts w:ascii="Arial" w:hAnsi="Arial" w:cs="Arial"/>
          <w:sz w:val="24"/>
          <w:szCs w:val="24"/>
        </w:rPr>
      </w:pPr>
      <w:r w:rsidRPr="00061297">
        <w:rPr>
          <w:rFonts w:ascii="Arial" w:hAnsi="Arial" w:cs="Arial"/>
          <w:sz w:val="24"/>
          <w:szCs w:val="24"/>
        </w:rPr>
        <w:t xml:space="preserve">Ewentualne ograniczenie skali działań byłoby szczególnie niekorzystne z punktu widzenia faktu, że skuteczna i efektywna realizacja polityki spójności wymaga właściwego zaplanowania oraz wdrażania wszystkich procesów oraz narzędzi, tak aby tworzyły one spójny i kompleksowy system. Co więcej zdecydowana większość obowiązków i procesów o których mówią rozporządzenia musi być wykonywana niezależnie od wielkości alokacji przyznanej państwu członkowskiemu. Także zmniejszenie ilości środków przyznanych Polsce na politykę spójności nie będzie się równało proporcjonalnie mniejszemu zapotrzebowaniu na środki </w:t>
      </w:r>
      <w:r>
        <w:rPr>
          <w:rFonts w:ascii="Arial" w:hAnsi="Arial" w:cs="Arial"/>
          <w:sz w:val="24"/>
          <w:szCs w:val="24"/>
        </w:rPr>
        <w:t>PT</w:t>
      </w:r>
      <w:r w:rsidRPr="00061297">
        <w:rPr>
          <w:rFonts w:ascii="Arial" w:hAnsi="Arial" w:cs="Arial"/>
          <w:sz w:val="24"/>
          <w:szCs w:val="24"/>
        </w:rPr>
        <w:t xml:space="preserve">, zwłaszcza w tak kluczowej dziedzinie jak wsparcie zasobów ludzkich. </w:t>
      </w:r>
    </w:p>
    <w:p w14:paraId="08CD8F12" w14:textId="77777777" w:rsidR="00C86000" w:rsidRDefault="00C86000" w:rsidP="00C86000">
      <w:pPr>
        <w:spacing w:after="120" w:line="360" w:lineRule="auto"/>
        <w:rPr>
          <w:rFonts w:ascii="Arial" w:hAnsi="Arial" w:cs="Arial"/>
          <w:sz w:val="24"/>
          <w:szCs w:val="24"/>
        </w:rPr>
      </w:pPr>
      <w:r w:rsidRPr="002E5148">
        <w:rPr>
          <w:rFonts w:ascii="Arial" w:hAnsi="Arial" w:cs="Arial"/>
          <w:sz w:val="24"/>
          <w:szCs w:val="24"/>
        </w:rPr>
        <w:t>Biorąc pod uwagę fakt fluktuacji pracowników, co prowadzi do niedoboru specjalistów oraz trend na rynku pracy, w którym atmosfera w miejscu pracy jest istotnym czynnikiem decydującym o wyborze miejsca pracy, warto</w:t>
      </w:r>
      <w:r>
        <w:rPr>
          <w:rFonts w:ascii="Arial" w:hAnsi="Arial" w:cs="Arial"/>
          <w:sz w:val="24"/>
          <w:szCs w:val="24"/>
        </w:rPr>
        <w:t xml:space="preserve"> też</w:t>
      </w:r>
      <w:r w:rsidRPr="002E5148">
        <w:rPr>
          <w:rFonts w:ascii="Arial" w:hAnsi="Arial" w:cs="Arial"/>
          <w:sz w:val="24"/>
          <w:szCs w:val="24"/>
        </w:rPr>
        <w:t xml:space="preserve"> uzupełnić system wsparcia ZZL</w:t>
      </w:r>
      <w:r w:rsidRPr="002E5148">
        <w:rPr>
          <w:rFonts w:ascii="Arial" w:hAnsi="Arial" w:cs="Arial"/>
          <w:sz w:val="24"/>
          <w:szCs w:val="24"/>
        </w:rPr>
        <w:softHyphen/>
        <w:t xml:space="preserve"> o komponent związany z zapobieganiem dyskryminacji w miejscu pracy</w:t>
      </w:r>
      <w:r>
        <w:rPr>
          <w:rFonts w:ascii="Arial" w:hAnsi="Arial" w:cs="Arial"/>
          <w:sz w:val="24"/>
          <w:szCs w:val="24"/>
        </w:rPr>
        <w:t>.</w:t>
      </w:r>
    </w:p>
    <w:p w14:paraId="50F65857" w14:textId="77777777" w:rsidR="00C86000" w:rsidRPr="00061297" w:rsidRDefault="00C86000" w:rsidP="00C86000">
      <w:pPr>
        <w:spacing w:after="120" w:line="360" w:lineRule="auto"/>
        <w:rPr>
          <w:rFonts w:ascii="Arial" w:hAnsi="Arial" w:cs="Arial"/>
          <w:sz w:val="24"/>
          <w:szCs w:val="24"/>
        </w:rPr>
      </w:pPr>
      <w:r>
        <w:rPr>
          <w:rFonts w:ascii="Arial" w:hAnsi="Arial" w:cs="Arial"/>
          <w:sz w:val="24"/>
          <w:szCs w:val="24"/>
        </w:rPr>
        <w:t xml:space="preserve">Interwencja </w:t>
      </w:r>
      <w:r w:rsidRPr="00061297">
        <w:rPr>
          <w:rFonts w:ascii="Arial" w:hAnsi="Arial" w:cs="Arial"/>
          <w:sz w:val="24"/>
          <w:szCs w:val="24"/>
        </w:rPr>
        <w:t xml:space="preserve">PT </w:t>
      </w:r>
      <w:r>
        <w:rPr>
          <w:rFonts w:ascii="Arial" w:hAnsi="Arial" w:cs="Arial"/>
          <w:sz w:val="24"/>
          <w:szCs w:val="24"/>
        </w:rPr>
        <w:t xml:space="preserve">FE </w:t>
      </w:r>
      <w:r w:rsidRPr="00061297">
        <w:rPr>
          <w:rFonts w:ascii="Arial" w:hAnsi="Arial" w:cs="Arial"/>
          <w:sz w:val="24"/>
          <w:szCs w:val="24"/>
        </w:rPr>
        <w:t xml:space="preserve">dotyczy </w:t>
      </w:r>
      <w:r>
        <w:rPr>
          <w:rFonts w:ascii="Arial" w:hAnsi="Arial" w:cs="Arial"/>
          <w:sz w:val="24"/>
          <w:szCs w:val="24"/>
        </w:rPr>
        <w:t xml:space="preserve">– </w:t>
      </w:r>
      <w:r w:rsidRPr="00061297">
        <w:rPr>
          <w:rFonts w:ascii="Arial" w:hAnsi="Arial" w:cs="Arial"/>
          <w:sz w:val="24"/>
          <w:szCs w:val="24"/>
        </w:rPr>
        <w:t xml:space="preserve">zgodnie z zasadą subsydiarności i komplementarności z komponentami </w:t>
      </w:r>
      <w:r>
        <w:rPr>
          <w:rFonts w:ascii="Arial" w:hAnsi="Arial" w:cs="Arial"/>
          <w:sz w:val="24"/>
          <w:szCs w:val="24"/>
        </w:rPr>
        <w:t>PT</w:t>
      </w:r>
      <w:r w:rsidRPr="00061297">
        <w:rPr>
          <w:rFonts w:ascii="Arial" w:hAnsi="Arial" w:cs="Arial"/>
          <w:sz w:val="24"/>
          <w:szCs w:val="24"/>
        </w:rPr>
        <w:t xml:space="preserve"> w poszczególnych programach</w:t>
      </w:r>
      <w:r>
        <w:rPr>
          <w:rFonts w:ascii="Arial" w:hAnsi="Arial" w:cs="Arial"/>
          <w:sz w:val="24"/>
          <w:szCs w:val="24"/>
        </w:rPr>
        <w:t xml:space="preserve"> – </w:t>
      </w:r>
      <w:r w:rsidRPr="00061297">
        <w:rPr>
          <w:rFonts w:ascii="Arial" w:hAnsi="Arial" w:cs="Arial"/>
          <w:sz w:val="24"/>
          <w:szCs w:val="24"/>
        </w:rPr>
        <w:t xml:space="preserve">procesów i narzędzi o charakterze horyzontalnym, realizowanych z poziomu </w:t>
      </w:r>
      <w:r>
        <w:rPr>
          <w:rFonts w:ascii="Arial" w:hAnsi="Arial" w:cs="Arial"/>
          <w:sz w:val="24"/>
          <w:szCs w:val="24"/>
        </w:rPr>
        <w:t>UP</w:t>
      </w:r>
      <w:r w:rsidRPr="00061297">
        <w:rPr>
          <w:rFonts w:ascii="Arial" w:hAnsi="Arial" w:cs="Arial"/>
          <w:sz w:val="24"/>
          <w:szCs w:val="24"/>
        </w:rPr>
        <w:t xml:space="preserve">. Należą do nich m.in. planowanie i zarządzanie strategiczne, koordynacja i monitorowanie, wsparcie roli refleksyjnej oraz wsparcie </w:t>
      </w:r>
      <w:r>
        <w:rPr>
          <w:rFonts w:ascii="Arial" w:hAnsi="Arial" w:cs="Arial"/>
          <w:sz w:val="24"/>
          <w:szCs w:val="24"/>
        </w:rPr>
        <w:t xml:space="preserve">dla policy </w:t>
      </w:r>
      <w:proofErr w:type="spellStart"/>
      <w:r>
        <w:rPr>
          <w:rFonts w:ascii="Arial" w:hAnsi="Arial" w:cs="Arial"/>
          <w:sz w:val="24"/>
          <w:szCs w:val="24"/>
        </w:rPr>
        <w:t>makers</w:t>
      </w:r>
      <w:proofErr w:type="spellEnd"/>
      <w:r w:rsidRPr="00061297">
        <w:rPr>
          <w:rFonts w:ascii="Arial" w:hAnsi="Arial" w:cs="Arial"/>
          <w:sz w:val="24"/>
          <w:szCs w:val="24"/>
        </w:rPr>
        <w:t xml:space="preserve"> w kluczowych dla polityki spójności sektorach, zapewnienie odpowiednich kanałów komunikacji i wymiany doświadczeń pomiędzy uczestnikami systemu wdrażania polityki spójności, w tym partnerami. </w:t>
      </w:r>
    </w:p>
    <w:p w14:paraId="15A7E14B" w14:textId="77777777" w:rsidR="00C86000" w:rsidRPr="000C3467" w:rsidRDefault="00C86000" w:rsidP="00C86000">
      <w:pPr>
        <w:spacing w:after="120" w:line="360" w:lineRule="auto"/>
        <w:rPr>
          <w:rFonts w:ascii="Arial" w:hAnsi="Arial" w:cs="Arial"/>
          <w:i/>
          <w:sz w:val="24"/>
          <w:szCs w:val="24"/>
        </w:rPr>
      </w:pPr>
      <w:r w:rsidRPr="00061297">
        <w:rPr>
          <w:rFonts w:ascii="Arial" w:hAnsi="Arial" w:cs="Arial"/>
          <w:sz w:val="24"/>
          <w:szCs w:val="24"/>
        </w:rPr>
        <w:t xml:space="preserve">Cel 1 zostanie zrealizowany poprzez </w:t>
      </w:r>
      <w:r>
        <w:rPr>
          <w:rFonts w:ascii="Arial" w:hAnsi="Arial" w:cs="Arial"/>
          <w:b/>
          <w:sz w:val="24"/>
          <w:szCs w:val="24"/>
        </w:rPr>
        <w:t>priorytet</w:t>
      </w:r>
      <w:r w:rsidRPr="00061297">
        <w:rPr>
          <w:rFonts w:ascii="Arial" w:hAnsi="Arial" w:cs="Arial"/>
          <w:b/>
          <w:sz w:val="24"/>
          <w:szCs w:val="24"/>
        </w:rPr>
        <w:t xml:space="preserve"> 1 </w:t>
      </w:r>
      <w:r w:rsidRPr="00061297">
        <w:rPr>
          <w:rFonts w:ascii="Arial" w:hAnsi="Arial" w:cs="Arial"/>
          <w:b/>
          <w:i/>
          <w:sz w:val="24"/>
          <w:szCs w:val="24"/>
        </w:rPr>
        <w:t>Skuteczne instytucje</w:t>
      </w:r>
      <w:r w:rsidRPr="00061297">
        <w:rPr>
          <w:rFonts w:ascii="Arial" w:hAnsi="Arial" w:cs="Arial"/>
          <w:i/>
          <w:sz w:val="24"/>
          <w:szCs w:val="24"/>
        </w:rPr>
        <w:t>.</w:t>
      </w:r>
    </w:p>
    <w:p w14:paraId="647AABFF" w14:textId="77777777" w:rsidR="00C86000" w:rsidRPr="00061297" w:rsidRDefault="00C86000" w:rsidP="00C86000">
      <w:pPr>
        <w:spacing w:after="120" w:line="360" w:lineRule="auto"/>
        <w:rPr>
          <w:rFonts w:ascii="Arial" w:hAnsi="Arial" w:cs="Arial"/>
          <w:b/>
          <w:sz w:val="24"/>
          <w:szCs w:val="24"/>
        </w:rPr>
      </w:pPr>
      <w:r w:rsidRPr="00061297">
        <w:rPr>
          <w:rFonts w:ascii="Arial" w:hAnsi="Arial" w:cs="Arial"/>
          <w:b/>
          <w:sz w:val="24"/>
          <w:szCs w:val="24"/>
        </w:rPr>
        <w:t>Cel 2: Rozwój potencjału beneficjentów ze szczególnym uwzględnieniem wymiaru terytorialnego polityki spójności</w:t>
      </w:r>
    </w:p>
    <w:p w14:paraId="512546DA" w14:textId="59EDF406"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Jedną z podstaw tworzenia ram prawnych dla okresu programowania 2021</w:t>
      </w:r>
      <w:r w:rsidR="00D869BC">
        <w:rPr>
          <w:rFonts w:ascii="Arial" w:hAnsi="Arial" w:cs="Arial"/>
          <w:sz w:val="24"/>
          <w:szCs w:val="24"/>
        </w:rPr>
        <w:t>–</w:t>
      </w:r>
      <w:r w:rsidRPr="00061297">
        <w:rPr>
          <w:rFonts w:ascii="Arial" w:hAnsi="Arial" w:cs="Arial"/>
          <w:sz w:val="24"/>
          <w:szCs w:val="24"/>
        </w:rPr>
        <w:t xml:space="preserve">2027 była chęć zmniejszenia obciążeń administracyjnych dla beneficjentów. Nadmierne skomplikowanie i nieuzasadnione procedury i wymogi stanowią bowiem czynnik </w:t>
      </w:r>
      <w:r w:rsidRPr="00061297">
        <w:rPr>
          <w:rFonts w:ascii="Arial" w:hAnsi="Arial" w:cs="Arial"/>
          <w:sz w:val="24"/>
          <w:szCs w:val="24"/>
        </w:rPr>
        <w:lastRenderedPageBreak/>
        <w:t>zniechęcający do występowania o wsparcie i korzystanie ze</w:t>
      </w:r>
      <w:r>
        <w:rPr>
          <w:rFonts w:ascii="Arial" w:hAnsi="Arial" w:cs="Arial"/>
          <w:sz w:val="24"/>
          <w:szCs w:val="24"/>
        </w:rPr>
        <w:t xml:space="preserve"> środków polityki spójności.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będzie zapewniał środki nie tylko na odbiurokratyzowanie polityki spójności (m.in. poprzez wsparcie instytucji Rzecznika Funduszy Europejskich), ale także zgodnie z rekomendacją </w:t>
      </w:r>
      <w:r>
        <w:rPr>
          <w:rFonts w:ascii="Arial" w:hAnsi="Arial" w:cs="Arial"/>
          <w:sz w:val="24"/>
          <w:szCs w:val="24"/>
        </w:rPr>
        <w:t>PE</w:t>
      </w:r>
      <w:r w:rsidRPr="00061297">
        <w:rPr>
          <w:rStyle w:val="Odwoanieprzypisudolnego"/>
          <w:rFonts w:ascii="Arial" w:hAnsi="Arial" w:cs="Arial"/>
          <w:sz w:val="24"/>
          <w:szCs w:val="24"/>
        </w:rPr>
        <w:footnoteReference w:id="34"/>
      </w:r>
      <w:r w:rsidRPr="00061297">
        <w:rPr>
          <w:rFonts w:ascii="Arial" w:hAnsi="Arial" w:cs="Arial"/>
          <w:sz w:val="24"/>
          <w:szCs w:val="24"/>
        </w:rPr>
        <w:t xml:space="preserve"> na zapewnienie podaży innowacyjnych i dobrze pomyślanych projektów wpasowujących się w już istniejące strategie unikając</w:t>
      </w:r>
      <w:r>
        <w:rPr>
          <w:rFonts w:ascii="Arial" w:hAnsi="Arial" w:cs="Arial"/>
          <w:sz w:val="24"/>
          <w:szCs w:val="24"/>
        </w:rPr>
        <w:t>e</w:t>
      </w:r>
      <w:r w:rsidRPr="00061297">
        <w:rPr>
          <w:rFonts w:ascii="Arial" w:hAnsi="Arial" w:cs="Arial"/>
          <w:sz w:val="24"/>
          <w:szCs w:val="24"/>
        </w:rPr>
        <w:t xml:space="preserve"> zunifikowanego podejścia. Przy czym wsparcie w tym obszarze powinno docierać także do organów lokalnych i regionalnych, które zazwyczaj mają najmniejszy potencjał administracyjny.  </w:t>
      </w:r>
    </w:p>
    <w:p w14:paraId="1E1C04A5" w14:textId="7777777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W tym kontekście szczególne znaczenie ma administracja samorządowa, która odpowiada za realizację największej liczby projektów i której działania mają duże znaczenie dla prawidłowego i efektywnego wykorzystania środków w ramach funduszy europejskich. Jednocześnie to właśnie na poziomie samorządowym identyfikuje się największe braki w zakresie potencjału administracyjnego do skutecznej realizacji projektów. Skierowanie wsparcia do tej grupy odbiorców jest więc niezbędne dla zapewnienia sprawności działania całego systemu.</w:t>
      </w:r>
    </w:p>
    <w:p w14:paraId="33EAF38D" w14:textId="77777777" w:rsidR="00C86000" w:rsidRDefault="00C86000" w:rsidP="00C86000">
      <w:pPr>
        <w:spacing w:after="120" w:line="360" w:lineRule="auto"/>
        <w:rPr>
          <w:rFonts w:ascii="Arial" w:hAnsi="Arial" w:cs="Arial"/>
          <w:sz w:val="24"/>
          <w:szCs w:val="24"/>
        </w:rPr>
      </w:pPr>
      <w:r w:rsidRPr="00061297">
        <w:rPr>
          <w:rFonts w:ascii="Arial" w:hAnsi="Arial" w:cs="Arial"/>
          <w:sz w:val="24"/>
          <w:szCs w:val="24"/>
        </w:rPr>
        <w:t>W związku z powyższym, j</w:t>
      </w:r>
      <w:r>
        <w:rPr>
          <w:rFonts w:ascii="Arial" w:hAnsi="Arial" w:cs="Arial"/>
          <w:sz w:val="24"/>
          <w:szCs w:val="24"/>
        </w:rPr>
        <w:t xml:space="preserve">ednym z obszarów interwencji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będzie wsparcie skierowane do beneficjentów – zarówno tych znajdujących się na obszarach strategicznej interwencji (OSI) wyznaczonych w Krajowej Strategii Rozwoju Regionalnego do roku 2030, jak również tych znajdujących się poza ww. obszarem, ale znajdujących się w specyficznej sytuacji i wymagających szczególnego wsparcia eksperckiego, żeby właściwie wykorzystać szanse rozwojowe. </w:t>
      </w:r>
    </w:p>
    <w:p w14:paraId="578E383F" w14:textId="18B7727C" w:rsidR="00C86000" w:rsidRPr="00061297" w:rsidRDefault="00C86000" w:rsidP="00C86000">
      <w:pPr>
        <w:spacing w:after="120" w:line="360" w:lineRule="auto"/>
        <w:rPr>
          <w:rFonts w:ascii="Arial" w:hAnsi="Arial" w:cs="Arial"/>
          <w:sz w:val="24"/>
          <w:szCs w:val="24"/>
        </w:rPr>
      </w:pPr>
      <w:r w:rsidRPr="00DF5A33">
        <w:rPr>
          <w:rFonts w:ascii="Arial" w:hAnsi="Arial" w:cs="Arial"/>
          <w:sz w:val="24"/>
          <w:szCs w:val="24"/>
        </w:rPr>
        <w:t>W</w:t>
      </w:r>
      <w:r>
        <w:rPr>
          <w:rFonts w:ascii="Arial" w:hAnsi="Arial" w:cs="Arial"/>
          <w:sz w:val="24"/>
          <w:szCs w:val="24"/>
        </w:rPr>
        <w:t xml:space="preserve"> związku z art. 9 ust.1 i 3 rozporządzenia ogólnego</w:t>
      </w:r>
      <w:r w:rsidRPr="00DF5A33">
        <w:rPr>
          <w:rFonts w:ascii="Arial" w:hAnsi="Arial" w:cs="Arial"/>
          <w:sz w:val="24"/>
          <w:szCs w:val="24"/>
        </w:rPr>
        <w:t xml:space="preserve"> konieczne jest zaplanowanie działań umożliwiających kompleksowe wsparcie dla beneficjentów i z zakresu realizacji zasad horyzontalnych.</w:t>
      </w:r>
    </w:p>
    <w:p w14:paraId="0610A26E" w14:textId="50AFAC8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W celu wsparcia beneficjentów w procesie generowania strategicznie przemyślanych, innowacyjnych projektów o wysokiej wartości dodanej organizowane będą m.in. konkursy dotacji oraz zapewnione zostanie wsparcie szkoleniowe i doradcze (w postaci np. panelu ekspertów). Wsparcie będzie dotyczyło tematycznie zdefiniowanych obszarów najważniejszych we wdrażaniu polityki spójności w latach 2021</w:t>
      </w:r>
      <w:r w:rsidR="00D869BC">
        <w:rPr>
          <w:rFonts w:ascii="Arial" w:hAnsi="Arial" w:cs="Arial"/>
          <w:sz w:val="24"/>
          <w:szCs w:val="24"/>
        </w:rPr>
        <w:t>–</w:t>
      </w:r>
      <w:r w:rsidRPr="00061297">
        <w:rPr>
          <w:rFonts w:ascii="Arial" w:hAnsi="Arial" w:cs="Arial"/>
          <w:sz w:val="24"/>
          <w:szCs w:val="24"/>
        </w:rPr>
        <w:t xml:space="preserve">2027. </w:t>
      </w:r>
    </w:p>
    <w:p w14:paraId="47340BC2" w14:textId="7E7A9AB2"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lastRenderedPageBreak/>
        <w:t xml:space="preserve">Doświadczenia z realizacji inicjatywy KE (np. </w:t>
      </w:r>
      <w:proofErr w:type="spellStart"/>
      <w:r w:rsidRPr="00061297">
        <w:rPr>
          <w:rFonts w:ascii="Arial" w:hAnsi="Arial" w:cs="Arial"/>
          <w:sz w:val="24"/>
          <w:szCs w:val="24"/>
        </w:rPr>
        <w:t>catching-up</w:t>
      </w:r>
      <w:proofErr w:type="spellEnd"/>
      <w:r w:rsidRPr="00061297">
        <w:rPr>
          <w:rFonts w:ascii="Arial" w:hAnsi="Arial" w:cs="Arial"/>
          <w:sz w:val="24"/>
          <w:szCs w:val="24"/>
        </w:rPr>
        <w:t xml:space="preserve"> regions) wskazują także na potrzebę budowania ponadlokalnych partnerstw, współpracy w realizacji zintegrowanych działań rozwojowych, a także wspierania oddolnych inicjatyw takich jak ZIT, RLKS c</w:t>
      </w:r>
      <w:r>
        <w:rPr>
          <w:rFonts w:ascii="Arial" w:hAnsi="Arial" w:cs="Arial"/>
          <w:sz w:val="24"/>
          <w:szCs w:val="24"/>
        </w:rPr>
        <w:t>zy inne narzędzia terytorialne (IIT).</w:t>
      </w:r>
      <w:r w:rsidRPr="00061297">
        <w:rPr>
          <w:rFonts w:ascii="Arial" w:hAnsi="Arial" w:cs="Arial"/>
          <w:sz w:val="24"/>
          <w:szCs w:val="24"/>
        </w:rPr>
        <w:t xml:space="preserve"> Potencjał ZIT został już w dużej mierze zbudowany ze środków PO PT 2014</w:t>
      </w:r>
      <w:r w:rsidR="00D869BC">
        <w:rPr>
          <w:rFonts w:ascii="Arial" w:hAnsi="Arial" w:cs="Arial"/>
          <w:sz w:val="24"/>
          <w:szCs w:val="24"/>
        </w:rPr>
        <w:t>–</w:t>
      </w:r>
      <w:r w:rsidRPr="00061297">
        <w:rPr>
          <w:rFonts w:ascii="Arial" w:hAnsi="Arial" w:cs="Arial"/>
          <w:sz w:val="24"/>
          <w:szCs w:val="24"/>
        </w:rPr>
        <w:t xml:space="preserve">2020. Jego podtrzymanie, zgodnie z ideą subsydiarności, będzie zadaniem </w:t>
      </w:r>
      <w:r>
        <w:rPr>
          <w:rFonts w:ascii="Arial" w:hAnsi="Arial" w:cs="Arial"/>
          <w:sz w:val="24"/>
          <w:szCs w:val="24"/>
        </w:rPr>
        <w:t>programów regionalnych</w:t>
      </w:r>
      <w:r w:rsidRPr="00061297">
        <w:rPr>
          <w:rFonts w:ascii="Arial" w:hAnsi="Arial" w:cs="Arial"/>
          <w:sz w:val="24"/>
          <w:szCs w:val="24"/>
        </w:rPr>
        <w:t xml:space="preserve">. Ze środków krajowych będą natomiast wspierane działania przynoszące większą wartość dodaną i przynoszące efekt synergii tj. w szczególności zadania w zakresie komunikacji i wymiany </w:t>
      </w:r>
      <w:r w:rsidRPr="007418D5">
        <w:rPr>
          <w:rFonts w:ascii="Arial" w:hAnsi="Arial" w:cs="Arial"/>
          <w:sz w:val="24"/>
          <w:szCs w:val="24"/>
        </w:rPr>
        <w:t>doświadczeń między ośrodkami wojewódzkimi a innymi miastami</w:t>
      </w:r>
      <w:r>
        <w:rPr>
          <w:rFonts w:ascii="Arial" w:hAnsi="Arial" w:cs="Arial"/>
          <w:b/>
          <w:bCs/>
          <w:sz w:val="24"/>
          <w:szCs w:val="24"/>
        </w:rPr>
        <w:t xml:space="preserve"> </w:t>
      </w:r>
      <w:r>
        <w:rPr>
          <w:rFonts w:ascii="Arial" w:hAnsi="Arial" w:cs="Arial"/>
          <w:sz w:val="24"/>
          <w:szCs w:val="24"/>
        </w:rPr>
        <w:t xml:space="preserve">oraz wspierające potencjał </w:t>
      </w:r>
      <w:proofErr w:type="spellStart"/>
      <w:r>
        <w:rPr>
          <w:rFonts w:ascii="Arial" w:hAnsi="Arial" w:cs="Arial"/>
          <w:sz w:val="24"/>
          <w:szCs w:val="24"/>
        </w:rPr>
        <w:t>jst</w:t>
      </w:r>
      <w:proofErr w:type="spellEnd"/>
      <w:r>
        <w:rPr>
          <w:rFonts w:ascii="Arial" w:hAnsi="Arial" w:cs="Arial"/>
          <w:sz w:val="24"/>
          <w:szCs w:val="24"/>
        </w:rPr>
        <w:t xml:space="preserve"> i ich partnerstw wdrażających instrumenty ZIT lub IIT poprzez zapewnienie wsparcia eksperckiego dla przygotowania niezbędnych dokumentów strategicznych.</w:t>
      </w:r>
    </w:p>
    <w:p w14:paraId="32B3FB5A" w14:textId="7777777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Kompleksowe wsparcie dla beneficjentów i potencjalnych beneficjentów będzie również świadczone poprzez si</w:t>
      </w:r>
      <w:r>
        <w:rPr>
          <w:rFonts w:ascii="Arial" w:hAnsi="Arial" w:cs="Arial"/>
          <w:sz w:val="24"/>
          <w:szCs w:val="24"/>
        </w:rPr>
        <w:t>eć punktów informacyjnych</w:t>
      </w:r>
      <w:r w:rsidRPr="00061297">
        <w:rPr>
          <w:rFonts w:ascii="Arial" w:hAnsi="Arial" w:cs="Arial"/>
          <w:sz w:val="24"/>
          <w:szCs w:val="24"/>
        </w:rPr>
        <w:t>, a także poprzez zapewnienie utrzymania i roz</w:t>
      </w:r>
      <w:r>
        <w:rPr>
          <w:rFonts w:ascii="Arial" w:hAnsi="Arial" w:cs="Arial"/>
          <w:sz w:val="24"/>
          <w:szCs w:val="24"/>
        </w:rPr>
        <w:t>woju wspólnego dla wszystkich programów</w:t>
      </w:r>
      <w:r w:rsidRPr="00061297">
        <w:rPr>
          <w:rFonts w:ascii="Arial" w:hAnsi="Arial" w:cs="Arial"/>
          <w:sz w:val="24"/>
          <w:szCs w:val="24"/>
        </w:rPr>
        <w:t xml:space="preserve"> krajowego systemu informatycznego, który ma zapewnić całościowe i jednolite podejście do obsługi projektu niezależnie od źródła jego finansowania (od momentu złożenia wniosku o dofinansowanie przez beneficjenta). </w:t>
      </w:r>
    </w:p>
    <w:p w14:paraId="3DBE786C" w14:textId="7777777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Cel 2 zo</w:t>
      </w:r>
      <w:r>
        <w:rPr>
          <w:rFonts w:ascii="Arial" w:hAnsi="Arial" w:cs="Arial"/>
          <w:sz w:val="24"/>
          <w:szCs w:val="24"/>
        </w:rPr>
        <w:t xml:space="preserve">stanie zrealizowany poprzez </w:t>
      </w:r>
      <w:r w:rsidRPr="009C4B6E">
        <w:rPr>
          <w:rFonts w:ascii="Arial" w:hAnsi="Arial" w:cs="Arial"/>
          <w:b/>
          <w:sz w:val="24"/>
          <w:szCs w:val="24"/>
        </w:rPr>
        <w:t>priorytet</w:t>
      </w:r>
      <w:r w:rsidRPr="00061297">
        <w:rPr>
          <w:rFonts w:ascii="Arial" w:hAnsi="Arial" w:cs="Arial"/>
          <w:sz w:val="24"/>
          <w:szCs w:val="24"/>
        </w:rPr>
        <w:t xml:space="preserve"> </w:t>
      </w:r>
      <w:r w:rsidRPr="00061297">
        <w:rPr>
          <w:rFonts w:ascii="Arial" w:hAnsi="Arial" w:cs="Arial"/>
          <w:b/>
          <w:sz w:val="24"/>
          <w:szCs w:val="24"/>
        </w:rPr>
        <w:t xml:space="preserve">2 </w:t>
      </w:r>
      <w:r w:rsidRPr="00061297">
        <w:rPr>
          <w:rFonts w:ascii="Arial" w:hAnsi="Arial" w:cs="Arial"/>
          <w:b/>
          <w:i/>
          <w:sz w:val="24"/>
          <w:szCs w:val="24"/>
        </w:rPr>
        <w:t>Skuteczni beneficjenci</w:t>
      </w:r>
      <w:r w:rsidRPr="00061297">
        <w:rPr>
          <w:rFonts w:ascii="Arial" w:hAnsi="Arial" w:cs="Arial"/>
          <w:i/>
          <w:sz w:val="24"/>
          <w:szCs w:val="24"/>
        </w:rPr>
        <w:t>.</w:t>
      </w:r>
    </w:p>
    <w:p w14:paraId="4F1EA113" w14:textId="77777777" w:rsidR="00C86000" w:rsidRPr="00061297" w:rsidRDefault="00C86000" w:rsidP="00C86000">
      <w:pPr>
        <w:spacing w:after="120" w:line="360" w:lineRule="auto"/>
        <w:rPr>
          <w:rFonts w:ascii="Arial" w:hAnsi="Arial" w:cs="Arial"/>
          <w:b/>
          <w:sz w:val="24"/>
          <w:szCs w:val="24"/>
        </w:rPr>
      </w:pPr>
      <w:r w:rsidRPr="00061297">
        <w:rPr>
          <w:rFonts w:ascii="Arial" w:hAnsi="Arial" w:cs="Arial"/>
          <w:b/>
          <w:sz w:val="24"/>
          <w:szCs w:val="24"/>
        </w:rPr>
        <w:t>Cel 3: Zapewnienie odpowiedniej widoczności polityki spójności poprzez właściwą informację i promocję funduszy europejskich</w:t>
      </w:r>
    </w:p>
    <w:p w14:paraId="65162792" w14:textId="7777777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t>Zapewnienie odpowiedniego eksponowania wsparcia otrzymanego w ramach funduszy polityki spójności stanowi zobowiązanie państwa członkowskiego zgodnie z art. 4</w:t>
      </w:r>
      <w:r>
        <w:rPr>
          <w:rFonts w:ascii="Arial" w:hAnsi="Arial" w:cs="Arial"/>
          <w:sz w:val="24"/>
          <w:szCs w:val="24"/>
        </w:rPr>
        <w:t>6</w:t>
      </w:r>
      <w:r w:rsidRPr="00061297">
        <w:rPr>
          <w:rFonts w:ascii="Arial" w:hAnsi="Arial" w:cs="Arial"/>
          <w:sz w:val="24"/>
          <w:szCs w:val="24"/>
        </w:rPr>
        <w:t xml:space="preserve"> rozporządzenia ogólnego. Działania zapewniające odpowiednią widoczność polityki spójności w Polsce będą realizowane zgodnie z</w:t>
      </w:r>
      <w:r>
        <w:rPr>
          <w:rFonts w:ascii="Arial" w:hAnsi="Arial" w:cs="Arial"/>
          <w:sz w:val="24"/>
          <w:szCs w:val="24"/>
        </w:rPr>
        <w:t>e</w:t>
      </w:r>
      <w:r w:rsidRPr="00061297">
        <w:rPr>
          <w:rFonts w:ascii="Arial" w:hAnsi="Arial" w:cs="Arial"/>
          <w:sz w:val="24"/>
          <w:szCs w:val="24"/>
        </w:rPr>
        <w:t xml:space="preserve"> strategią komunikacji i </w:t>
      </w:r>
      <w:r w:rsidRPr="006876BA">
        <w:rPr>
          <w:rFonts w:ascii="Arial" w:hAnsi="Arial" w:cs="Arial"/>
          <w:sz w:val="24"/>
          <w:szCs w:val="24"/>
        </w:rPr>
        <w:t>ukierunkowane na promocję wartości U</w:t>
      </w:r>
      <w:r>
        <w:rPr>
          <w:rFonts w:ascii="Arial" w:hAnsi="Arial" w:cs="Arial"/>
          <w:sz w:val="24"/>
          <w:szCs w:val="24"/>
        </w:rPr>
        <w:t>E</w:t>
      </w:r>
      <w:r w:rsidRPr="006876BA">
        <w:rPr>
          <w:rFonts w:ascii="Arial" w:hAnsi="Arial" w:cs="Arial"/>
          <w:sz w:val="24"/>
          <w:szCs w:val="24"/>
        </w:rPr>
        <w:t xml:space="preserve"> oraz kształtowanie świadomości społecznej w zakresie celów i osiągnięć polityki spójności (np. ochrona środowiska, dłuższe życie, lepsza edukacja, przejrzystość procesu inwestycyjnego)</w:t>
      </w:r>
      <w:r>
        <w:rPr>
          <w:rFonts w:ascii="Arial" w:hAnsi="Arial" w:cs="Arial"/>
          <w:sz w:val="24"/>
          <w:szCs w:val="24"/>
        </w:rPr>
        <w:t xml:space="preserve"> oraz zasad horyzontalnych (w tym niedyskryminacji)</w:t>
      </w:r>
      <w:r w:rsidRPr="006876BA">
        <w:rPr>
          <w:rFonts w:ascii="Arial" w:hAnsi="Arial" w:cs="Arial"/>
          <w:sz w:val="24"/>
          <w:szCs w:val="24"/>
        </w:rPr>
        <w:t>.</w:t>
      </w:r>
      <w:r w:rsidRPr="00061297">
        <w:rPr>
          <w:rFonts w:ascii="Arial" w:hAnsi="Arial" w:cs="Arial"/>
          <w:sz w:val="24"/>
          <w:szCs w:val="24"/>
        </w:rPr>
        <w:t xml:space="preserve"> Działania prowadzone</w:t>
      </w:r>
      <w:r>
        <w:rPr>
          <w:rFonts w:ascii="Arial" w:hAnsi="Arial" w:cs="Arial"/>
          <w:sz w:val="24"/>
          <w:szCs w:val="24"/>
        </w:rPr>
        <w:t xml:space="preserve"> w ramach tego celu w ramach </w:t>
      </w:r>
      <w:r w:rsidRPr="00061297">
        <w:rPr>
          <w:rFonts w:ascii="Arial" w:hAnsi="Arial" w:cs="Arial"/>
          <w:sz w:val="24"/>
          <w:szCs w:val="24"/>
        </w:rPr>
        <w:t>PT</w:t>
      </w:r>
      <w:r>
        <w:rPr>
          <w:rFonts w:ascii="Arial" w:hAnsi="Arial" w:cs="Arial"/>
          <w:sz w:val="24"/>
          <w:szCs w:val="24"/>
        </w:rPr>
        <w:t xml:space="preserve"> FE</w:t>
      </w:r>
      <w:r w:rsidRPr="00061297">
        <w:rPr>
          <w:rFonts w:ascii="Arial" w:hAnsi="Arial" w:cs="Arial"/>
          <w:sz w:val="24"/>
          <w:szCs w:val="24"/>
        </w:rPr>
        <w:t xml:space="preserve"> dotyczyć będą informacji i promocji o charakterze horyzontalnym dotyczącym polityki spójności oraz współpracy w dziedzinie komunikacji w ramach wszystkich funduszy objętych rozporządzeniem ogólnym, a także ich komplementarności ze środkami objętymi zarządzaniem bezpośrednim KE. </w:t>
      </w:r>
    </w:p>
    <w:p w14:paraId="1DF90BCB" w14:textId="77777777" w:rsidR="00C86000" w:rsidRPr="00061297" w:rsidRDefault="00C86000" w:rsidP="00C86000">
      <w:pPr>
        <w:spacing w:after="120" w:line="360" w:lineRule="auto"/>
        <w:rPr>
          <w:rFonts w:ascii="Arial" w:hAnsi="Arial" w:cs="Arial"/>
          <w:sz w:val="24"/>
          <w:szCs w:val="24"/>
        </w:rPr>
      </w:pPr>
      <w:r w:rsidRPr="00061297">
        <w:rPr>
          <w:rFonts w:ascii="Arial" w:hAnsi="Arial" w:cs="Arial"/>
          <w:sz w:val="24"/>
          <w:szCs w:val="24"/>
        </w:rPr>
        <w:lastRenderedPageBreak/>
        <w:t>W celu jak najlepszego dopasowania komunikatów dotyczących funduszy europejskich do potrzeb informacyjnych i sposobu percepcji poszczególnych grup docelowych (w szczególności beneficjentów i potencjalnych beneficjentów) przewiduje się zaangażowanie partnerów</w:t>
      </w:r>
      <w:r>
        <w:rPr>
          <w:rFonts w:ascii="Arial" w:hAnsi="Arial" w:cs="Arial"/>
          <w:sz w:val="24"/>
          <w:szCs w:val="24"/>
        </w:rPr>
        <w:t xml:space="preserve"> spoza administracji</w:t>
      </w:r>
      <w:r w:rsidRPr="00061297">
        <w:rPr>
          <w:rFonts w:ascii="Arial" w:hAnsi="Arial" w:cs="Arial"/>
          <w:sz w:val="24"/>
          <w:szCs w:val="24"/>
        </w:rPr>
        <w:t xml:space="preserve"> </w:t>
      </w:r>
      <w:r>
        <w:rPr>
          <w:rFonts w:ascii="Arial" w:hAnsi="Arial" w:cs="Arial"/>
          <w:sz w:val="24"/>
          <w:szCs w:val="24"/>
        </w:rPr>
        <w:t xml:space="preserve">(partnerów </w:t>
      </w:r>
      <w:r w:rsidRPr="00061297">
        <w:rPr>
          <w:rFonts w:ascii="Arial" w:hAnsi="Arial" w:cs="Arial"/>
          <w:sz w:val="24"/>
          <w:szCs w:val="24"/>
        </w:rPr>
        <w:t>społeczn</w:t>
      </w:r>
      <w:r>
        <w:rPr>
          <w:rFonts w:ascii="Arial" w:hAnsi="Arial" w:cs="Arial"/>
          <w:sz w:val="24"/>
          <w:szCs w:val="24"/>
        </w:rPr>
        <w:t xml:space="preserve">ych, </w:t>
      </w:r>
      <w:r w:rsidRPr="00061297">
        <w:rPr>
          <w:rFonts w:ascii="Arial" w:hAnsi="Arial" w:cs="Arial"/>
          <w:sz w:val="24"/>
          <w:szCs w:val="24"/>
        </w:rPr>
        <w:t xml:space="preserve">gospodarczych i </w:t>
      </w:r>
      <w:r>
        <w:rPr>
          <w:rFonts w:ascii="Arial" w:hAnsi="Arial" w:cs="Arial"/>
          <w:sz w:val="24"/>
          <w:szCs w:val="24"/>
        </w:rPr>
        <w:t xml:space="preserve">podmiotów społeczeństwa obywatelskiego, w tym </w:t>
      </w:r>
      <w:r w:rsidRPr="00061297">
        <w:rPr>
          <w:rFonts w:ascii="Arial" w:hAnsi="Arial" w:cs="Arial"/>
          <w:sz w:val="24"/>
          <w:szCs w:val="24"/>
        </w:rPr>
        <w:t>organizacji pozarządowych</w:t>
      </w:r>
      <w:r>
        <w:rPr>
          <w:rFonts w:ascii="Arial" w:hAnsi="Arial" w:cs="Arial"/>
          <w:sz w:val="24"/>
          <w:szCs w:val="24"/>
        </w:rPr>
        <w:t>)</w:t>
      </w:r>
      <w:r w:rsidRPr="00061297">
        <w:rPr>
          <w:rFonts w:ascii="Arial" w:hAnsi="Arial" w:cs="Arial"/>
          <w:sz w:val="24"/>
          <w:szCs w:val="24"/>
        </w:rPr>
        <w:t xml:space="preserve"> w działania informacyjne i promocyjne oraz podnoszenie jakości działań realizowanych przez uczestników systemu realizacji funduszy europejskich. Ponadto zapewniona będzie koordynacja wszystkich działań z zakresu informacji i promocji podejmowanych p</w:t>
      </w:r>
      <w:r>
        <w:rPr>
          <w:rFonts w:ascii="Arial" w:hAnsi="Arial" w:cs="Arial"/>
          <w:sz w:val="24"/>
          <w:szCs w:val="24"/>
        </w:rPr>
        <w:t>rzez poszczególne instytucje zarządzające krajowymi i regionalnymi programami</w:t>
      </w:r>
      <w:r w:rsidRPr="00061297">
        <w:rPr>
          <w:rFonts w:ascii="Arial" w:hAnsi="Arial" w:cs="Arial"/>
          <w:sz w:val="24"/>
          <w:szCs w:val="24"/>
        </w:rPr>
        <w:t>, dzięki czemu realizowane przez te instytucje przedsięwzięcia będą względem siebie spójne i komplementarne.</w:t>
      </w:r>
    </w:p>
    <w:p w14:paraId="028D25BE" w14:textId="77777777" w:rsidR="00C86000" w:rsidRDefault="00C86000" w:rsidP="00C86000">
      <w:pPr>
        <w:spacing w:after="120" w:line="360" w:lineRule="auto"/>
        <w:rPr>
          <w:rFonts w:ascii="Arial" w:hAnsi="Arial" w:cs="Arial"/>
          <w:i/>
          <w:sz w:val="24"/>
          <w:szCs w:val="24"/>
        </w:rPr>
        <w:sectPr w:rsidR="00C86000" w:rsidSect="006811C4">
          <w:pgSz w:w="11907" w:h="16840" w:code="9"/>
          <w:pgMar w:top="1418" w:right="1418" w:bottom="1418" w:left="1418" w:header="709" w:footer="709" w:gutter="0"/>
          <w:cols w:space="708"/>
          <w:docGrid w:linePitch="360"/>
        </w:sectPr>
      </w:pPr>
      <w:r w:rsidRPr="00061297">
        <w:rPr>
          <w:rFonts w:ascii="Arial" w:hAnsi="Arial" w:cs="Arial"/>
          <w:sz w:val="24"/>
          <w:szCs w:val="24"/>
        </w:rPr>
        <w:t>Cel 3 zostanie zrea</w:t>
      </w:r>
      <w:r>
        <w:rPr>
          <w:rFonts w:ascii="Arial" w:hAnsi="Arial" w:cs="Arial"/>
          <w:sz w:val="24"/>
          <w:szCs w:val="24"/>
        </w:rPr>
        <w:t xml:space="preserve">lizowany poprzez </w:t>
      </w:r>
      <w:r w:rsidRPr="009C4B6E">
        <w:rPr>
          <w:rFonts w:ascii="Arial" w:hAnsi="Arial" w:cs="Arial"/>
          <w:b/>
          <w:sz w:val="24"/>
          <w:szCs w:val="24"/>
        </w:rPr>
        <w:t xml:space="preserve">priorytet </w:t>
      </w:r>
      <w:r w:rsidRPr="00061297">
        <w:rPr>
          <w:rFonts w:ascii="Arial" w:hAnsi="Arial" w:cs="Arial"/>
          <w:b/>
          <w:sz w:val="24"/>
          <w:szCs w:val="24"/>
        </w:rPr>
        <w:t xml:space="preserve">3 </w:t>
      </w:r>
      <w:r>
        <w:rPr>
          <w:rFonts w:ascii="Arial" w:hAnsi="Arial" w:cs="Arial"/>
          <w:b/>
          <w:i/>
          <w:sz w:val="24"/>
          <w:szCs w:val="24"/>
        </w:rPr>
        <w:t>Skuteczna komunikacja</w:t>
      </w:r>
      <w:r w:rsidRPr="00061297">
        <w:rPr>
          <w:rFonts w:ascii="Arial" w:hAnsi="Arial" w:cs="Arial"/>
          <w:i/>
          <w:sz w:val="24"/>
          <w:szCs w:val="24"/>
        </w:rPr>
        <w:t>.</w:t>
      </w:r>
    </w:p>
    <w:p w14:paraId="4816D009" w14:textId="77777777" w:rsidR="00C86000" w:rsidRDefault="00C86000" w:rsidP="00C86000">
      <w:pPr>
        <w:pStyle w:val="Nagwek1"/>
        <w:numPr>
          <w:ilvl w:val="0"/>
          <w:numId w:val="0"/>
        </w:numPr>
        <w:spacing w:line="360" w:lineRule="auto"/>
        <w:ind w:left="567" w:hanging="567"/>
        <w:rPr>
          <w:sz w:val="24"/>
          <w:szCs w:val="24"/>
        </w:rPr>
      </w:pPr>
      <w:bookmarkStart w:id="412" w:name="_Toc364424890"/>
      <w:bookmarkStart w:id="413" w:name="_Toc402266864"/>
      <w:r w:rsidRPr="001657E7">
        <w:rPr>
          <w:sz w:val="24"/>
          <w:szCs w:val="24"/>
        </w:rPr>
        <w:lastRenderedPageBreak/>
        <w:t>Z</w:t>
      </w:r>
      <w:r>
        <w:rPr>
          <w:sz w:val="24"/>
          <w:szCs w:val="24"/>
        </w:rPr>
        <w:t>ałącznik 2</w:t>
      </w:r>
      <w:r w:rsidRPr="001657E7">
        <w:rPr>
          <w:sz w:val="24"/>
          <w:szCs w:val="24"/>
        </w:rPr>
        <w:t xml:space="preserve">: </w:t>
      </w:r>
      <w:r>
        <w:rPr>
          <w:sz w:val="24"/>
          <w:szCs w:val="24"/>
        </w:rPr>
        <w:t>Linia demarkacyjna pomiędzy</w:t>
      </w:r>
      <w:r w:rsidRPr="001657E7">
        <w:rPr>
          <w:sz w:val="24"/>
          <w:szCs w:val="24"/>
        </w:rPr>
        <w:t xml:space="preserve"> P</w:t>
      </w:r>
      <w:bookmarkEnd w:id="412"/>
      <w:bookmarkEnd w:id="413"/>
      <w:r>
        <w:rPr>
          <w:sz w:val="24"/>
          <w:szCs w:val="24"/>
        </w:rPr>
        <w:t>T FE a priorytetami PT w pozostałych programach</w:t>
      </w:r>
    </w:p>
    <w:tbl>
      <w:tblPr>
        <w:tblW w:w="5000" w:type="pct"/>
        <w:tblCellMar>
          <w:left w:w="70" w:type="dxa"/>
          <w:right w:w="70" w:type="dxa"/>
        </w:tblCellMar>
        <w:tblLook w:val="04A0" w:firstRow="1" w:lastRow="0" w:firstColumn="1" w:lastColumn="0" w:noHBand="0" w:noVBand="1"/>
      </w:tblPr>
      <w:tblGrid>
        <w:gridCol w:w="954"/>
        <w:gridCol w:w="3805"/>
        <w:gridCol w:w="1515"/>
        <w:gridCol w:w="1286"/>
        <w:gridCol w:w="1286"/>
        <w:gridCol w:w="1287"/>
        <w:gridCol w:w="1287"/>
        <w:gridCol w:w="1287"/>
        <w:gridCol w:w="1287"/>
      </w:tblGrid>
      <w:tr w:rsidR="00C86000" w:rsidRPr="005A2E80" w14:paraId="7D8180C1" w14:textId="77777777" w:rsidTr="006A4760">
        <w:trPr>
          <w:trHeight w:val="945"/>
        </w:trPr>
        <w:tc>
          <w:tcPr>
            <w:tcW w:w="3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37B2A0" w14:textId="77777777" w:rsidR="00C86000" w:rsidRPr="005A2E80" w:rsidRDefault="00C86000" w:rsidP="006A4760">
            <w:pPr>
              <w:jc w:val="center"/>
              <w:rPr>
                <w:rFonts w:ascii="Arial" w:hAnsi="Arial" w:cs="Arial"/>
                <w:b/>
                <w:bCs/>
                <w:sz w:val="24"/>
                <w:szCs w:val="24"/>
              </w:rPr>
            </w:pPr>
            <w:r>
              <w:rPr>
                <w:rFonts w:ascii="Arial" w:hAnsi="Arial" w:cs="Arial"/>
                <w:b/>
                <w:bCs/>
                <w:sz w:val="24"/>
                <w:szCs w:val="24"/>
              </w:rPr>
              <w:t>Obszar</w:t>
            </w:r>
          </w:p>
        </w:tc>
        <w:tc>
          <w:tcPr>
            <w:tcW w:w="136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CC774C" w14:textId="77777777" w:rsidR="00C86000" w:rsidRPr="005A2E80" w:rsidRDefault="00C86000" w:rsidP="006A4760">
            <w:pPr>
              <w:jc w:val="center"/>
              <w:rPr>
                <w:rFonts w:ascii="Arial" w:hAnsi="Arial" w:cs="Arial"/>
                <w:b/>
                <w:bCs/>
                <w:sz w:val="24"/>
                <w:szCs w:val="24"/>
              </w:rPr>
            </w:pPr>
            <w:r w:rsidRPr="005A2E80">
              <w:rPr>
                <w:rFonts w:ascii="Arial" w:hAnsi="Arial" w:cs="Arial"/>
                <w:b/>
                <w:bCs/>
                <w:sz w:val="24"/>
                <w:szCs w:val="24"/>
              </w:rPr>
              <w:t>Typ działań PT</w:t>
            </w:r>
          </w:p>
        </w:tc>
        <w:tc>
          <w:tcPr>
            <w:tcW w:w="53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40969EA" w14:textId="77777777" w:rsidR="00C86000" w:rsidRPr="005A2E80" w:rsidRDefault="00C86000" w:rsidP="006A4760">
            <w:pPr>
              <w:jc w:val="center"/>
              <w:rPr>
                <w:rFonts w:ascii="Arial" w:hAnsi="Arial" w:cs="Arial"/>
                <w:b/>
                <w:bCs/>
                <w:sz w:val="24"/>
                <w:szCs w:val="24"/>
              </w:rPr>
            </w:pPr>
            <w:r w:rsidRPr="005A2E80">
              <w:rPr>
                <w:rFonts w:ascii="Arial" w:hAnsi="Arial" w:cs="Arial"/>
                <w:b/>
                <w:bCs/>
                <w:sz w:val="24"/>
                <w:szCs w:val="24"/>
              </w:rPr>
              <w:t>PT FE</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830FE8B" w14:textId="77777777" w:rsidR="00C86000" w:rsidRPr="005A2E80" w:rsidRDefault="00C86000" w:rsidP="006A4760">
            <w:pPr>
              <w:jc w:val="center"/>
              <w:rPr>
                <w:rFonts w:ascii="Arial" w:hAnsi="Arial" w:cs="Arial"/>
                <w:b/>
                <w:bCs/>
                <w:sz w:val="24"/>
                <w:szCs w:val="24"/>
              </w:rPr>
            </w:pPr>
            <w:r>
              <w:rPr>
                <w:rFonts w:ascii="Arial" w:hAnsi="Arial" w:cs="Arial"/>
                <w:b/>
                <w:bCs/>
                <w:sz w:val="24"/>
                <w:szCs w:val="24"/>
              </w:rPr>
              <w:t>FEnIKS</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AA1C761" w14:textId="77777777" w:rsidR="00C86000" w:rsidRPr="005A2E80" w:rsidRDefault="00C86000" w:rsidP="006A4760">
            <w:pPr>
              <w:jc w:val="center"/>
              <w:rPr>
                <w:rFonts w:ascii="Arial" w:hAnsi="Arial" w:cs="Arial"/>
                <w:b/>
                <w:bCs/>
                <w:sz w:val="24"/>
                <w:szCs w:val="24"/>
              </w:rPr>
            </w:pPr>
            <w:r>
              <w:rPr>
                <w:rFonts w:ascii="Arial" w:hAnsi="Arial" w:cs="Arial"/>
                <w:b/>
                <w:bCs/>
                <w:sz w:val="24"/>
                <w:szCs w:val="24"/>
              </w:rPr>
              <w:t>FENG</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B6AA683" w14:textId="77777777" w:rsidR="00C86000" w:rsidRPr="005A2E80" w:rsidRDefault="00C86000" w:rsidP="006A4760">
            <w:pPr>
              <w:jc w:val="center"/>
              <w:rPr>
                <w:rFonts w:ascii="Arial" w:hAnsi="Arial" w:cs="Arial"/>
                <w:b/>
                <w:bCs/>
                <w:sz w:val="24"/>
                <w:szCs w:val="24"/>
              </w:rPr>
            </w:pPr>
            <w:r>
              <w:rPr>
                <w:rFonts w:ascii="Arial" w:hAnsi="Arial" w:cs="Arial"/>
                <w:b/>
                <w:bCs/>
                <w:sz w:val="24"/>
                <w:szCs w:val="24"/>
              </w:rPr>
              <w:t>FERC</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82B3FF" w14:textId="77777777" w:rsidR="00C86000" w:rsidRPr="005A2E80" w:rsidRDefault="00C86000" w:rsidP="006A4760">
            <w:pPr>
              <w:jc w:val="center"/>
              <w:rPr>
                <w:rFonts w:ascii="Arial" w:hAnsi="Arial" w:cs="Arial"/>
                <w:b/>
                <w:bCs/>
                <w:sz w:val="24"/>
                <w:szCs w:val="24"/>
              </w:rPr>
            </w:pPr>
            <w:r>
              <w:rPr>
                <w:rFonts w:ascii="Arial" w:hAnsi="Arial" w:cs="Arial"/>
                <w:b/>
                <w:bCs/>
                <w:sz w:val="24"/>
                <w:szCs w:val="24"/>
              </w:rPr>
              <w:t>FEPW</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40379E" w14:textId="77777777" w:rsidR="00C86000" w:rsidRPr="005A2E80" w:rsidRDefault="00C86000" w:rsidP="006A4760">
            <w:pPr>
              <w:jc w:val="center"/>
              <w:rPr>
                <w:rFonts w:ascii="Arial" w:hAnsi="Arial" w:cs="Arial"/>
                <w:b/>
                <w:bCs/>
                <w:sz w:val="24"/>
                <w:szCs w:val="24"/>
              </w:rPr>
            </w:pPr>
            <w:r>
              <w:rPr>
                <w:rFonts w:ascii="Arial" w:hAnsi="Arial" w:cs="Arial"/>
                <w:b/>
                <w:bCs/>
                <w:sz w:val="24"/>
                <w:szCs w:val="24"/>
              </w:rPr>
              <w:t>FERS</w:t>
            </w:r>
          </w:p>
        </w:tc>
        <w:tc>
          <w:tcPr>
            <w:tcW w:w="46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4A29D83" w14:textId="348221A8" w:rsidR="00C86000" w:rsidRDefault="00C86000" w:rsidP="006A4760">
            <w:pPr>
              <w:jc w:val="center"/>
              <w:rPr>
                <w:rFonts w:ascii="Arial" w:hAnsi="Arial" w:cs="Arial"/>
                <w:b/>
                <w:bCs/>
                <w:sz w:val="24"/>
                <w:szCs w:val="24"/>
              </w:rPr>
            </w:pPr>
            <w:r>
              <w:rPr>
                <w:rFonts w:ascii="Arial" w:hAnsi="Arial" w:cs="Arial"/>
                <w:b/>
                <w:bCs/>
                <w:sz w:val="24"/>
                <w:szCs w:val="24"/>
              </w:rPr>
              <w:t>PR</w:t>
            </w:r>
          </w:p>
        </w:tc>
      </w:tr>
      <w:tr w:rsidR="00C86000" w:rsidRPr="005A2E80" w14:paraId="740066BD" w14:textId="77777777" w:rsidTr="006A4760">
        <w:trPr>
          <w:trHeight w:val="900"/>
        </w:trPr>
        <w:tc>
          <w:tcPr>
            <w:tcW w:w="323" w:type="pct"/>
            <w:vMerge w:val="restart"/>
            <w:tcBorders>
              <w:top w:val="single" w:sz="4" w:space="0" w:color="auto"/>
              <w:left w:val="single" w:sz="4" w:space="0" w:color="auto"/>
              <w:bottom w:val="nil"/>
              <w:right w:val="single" w:sz="4" w:space="0" w:color="auto"/>
            </w:tcBorders>
            <w:shd w:val="clear" w:color="auto" w:fill="auto"/>
            <w:textDirection w:val="btLr"/>
            <w:vAlign w:val="center"/>
            <w:hideMark/>
          </w:tcPr>
          <w:p w14:paraId="6C3567F8" w14:textId="77777777" w:rsidR="00C86000" w:rsidRPr="005A2E80" w:rsidRDefault="00C86000" w:rsidP="006A4760">
            <w:pPr>
              <w:spacing w:before="120" w:after="120" w:line="360" w:lineRule="auto"/>
              <w:jc w:val="center"/>
              <w:rPr>
                <w:rFonts w:ascii="Arial" w:hAnsi="Arial" w:cs="Arial"/>
                <w:sz w:val="24"/>
                <w:szCs w:val="24"/>
              </w:rPr>
            </w:pPr>
            <w:r>
              <w:rPr>
                <w:rFonts w:ascii="Arial" w:hAnsi="Arial" w:cs="Arial"/>
                <w:sz w:val="24"/>
                <w:szCs w:val="24"/>
              </w:rPr>
              <w:t>1.I</w:t>
            </w:r>
            <w:r w:rsidRPr="005A2E80">
              <w:rPr>
                <w:rFonts w:ascii="Arial" w:hAnsi="Arial" w:cs="Arial"/>
                <w:sz w:val="24"/>
                <w:szCs w:val="24"/>
              </w:rPr>
              <w:t>nstytucje</w:t>
            </w: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57E278AC"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 xml:space="preserve">Upowszechnienie nowoczesnych metod </w:t>
            </w:r>
            <w:r>
              <w:rPr>
                <w:rFonts w:ascii="Arial" w:hAnsi="Arial" w:cs="Arial"/>
                <w:sz w:val="24"/>
                <w:szCs w:val="24"/>
              </w:rPr>
              <w:t>ZZL</w:t>
            </w:r>
          </w:p>
        </w:tc>
        <w:tc>
          <w:tcPr>
            <w:tcW w:w="536" w:type="pct"/>
            <w:tcBorders>
              <w:top w:val="single" w:sz="4" w:space="0" w:color="auto"/>
              <w:left w:val="nil"/>
              <w:bottom w:val="nil"/>
              <w:right w:val="single" w:sz="4" w:space="0" w:color="auto"/>
            </w:tcBorders>
            <w:shd w:val="clear" w:color="auto" w:fill="auto"/>
            <w:vAlign w:val="center"/>
            <w:hideMark/>
          </w:tcPr>
          <w:p w14:paraId="263C47C3" w14:textId="7F5202E5"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 xml:space="preserve">IZ </w:t>
            </w:r>
            <w:r w:rsidRPr="00F538BB">
              <w:rPr>
                <w:rFonts w:ascii="Arial" w:hAnsi="Arial" w:cs="Arial"/>
                <w:sz w:val="24"/>
                <w:szCs w:val="24"/>
              </w:rPr>
              <w:t>P</w:t>
            </w:r>
            <w:r>
              <w:rPr>
                <w:rFonts w:ascii="Arial" w:hAnsi="Arial" w:cs="Arial"/>
                <w:sz w:val="24"/>
                <w:szCs w:val="24"/>
              </w:rPr>
              <w:t>K</w:t>
            </w:r>
            <w:r w:rsidR="00532879">
              <w:rPr>
                <w:rStyle w:val="Odwoanieprzypisudolnego"/>
                <w:rFonts w:ascii="Arial" w:hAnsi="Arial" w:cs="Arial"/>
                <w:sz w:val="24"/>
                <w:szCs w:val="24"/>
              </w:rPr>
              <w:footnoteReference w:id="35"/>
            </w:r>
            <w:r w:rsidRPr="00F538BB">
              <w:rPr>
                <w:rFonts w:ascii="Arial" w:hAnsi="Arial" w:cs="Arial"/>
                <w:sz w:val="24"/>
                <w:szCs w:val="24"/>
              </w:rPr>
              <w:t>, instytucje horyzontalne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7199BF2E"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2484285"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92CB712"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377DD57"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08734E77" w14:textId="48D2B9DE" w:rsidR="00C86000" w:rsidRPr="00F538BB" w:rsidRDefault="00532879" w:rsidP="006A4760">
            <w:pPr>
              <w:spacing w:before="120" w:after="120" w:line="360" w:lineRule="auto"/>
              <w:jc w:val="center"/>
              <w:rPr>
                <w:rFonts w:ascii="Arial" w:hAnsi="Arial" w:cs="Arial"/>
                <w:sz w:val="24"/>
                <w:szCs w:val="24"/>
              </w:rPr>
            </w:pPr>
            <w:r>
              <w:rPr>
                <w:rFonts w:ascii="Arial" w:hAnsi="Arial" w:cs="Arial"/>
                <w:sz w:val="24"/>
                <w:szCs w:val="24"/>
              </w:rPr>
              <w:t>IZ</w:t>
            </w:r>
            <w:r>
              <w:rPr>
                <w:rStyle w:val="Odwoanieprzypisudolnego"/>
                <w:rFonts w:ascii="Arial" w:hAnsi="Arial" w:cs="Arial"/>
                <w:sz w:val="24"/>
                <w:szCs w:val="24"/>
              </w:rPr>
              <w:footnoteReference w:id="36"/>
            </w:r>
            <w:r>
              <w:rPr>
                <w:rFonts w:ascii="Arial" w:hAnsi="Arial" w:cs="Arial"/>
                <w:sz w:val="24"/>
                <w:szCs w:val="24"/>
              </w:rPr>
              <w:t>,</w:t>
            </w:r>
            <w:r w:rsidR="00C86000" w:rsidRPr="00F538BB">
              <w:rPr>
                <w:rFonts w:ascii="Arial" w:hAnsi="Arial" w:cs="Arial"/>
                <w:sz w:val="24"/>
                <w:szCs w:val="24"/>
              </w:rPr>
              <w:t>IP,</w:t>
            </w:r>
            <w:r w:rsidR="00C86000">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vAlign w:val="center"/>
          </w:tcPr>
          <w:p w14:paraId="4A95E85F"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IZ,IP,</w:t>
            </w:r>
            <w:r>
              <w:rPr>
                <w:rFonts w:ascii="Arial" w:hAnsi="Arial" w:cs="Arial"/>
                <w:sz w:val="24"/>
                <w:szCs w:val="24"/>
              </w:rPr>
              <w:t>IP2</w:t>
            </w:r>
          </w:p>
        </w:tc>
      </w:tr>
      <w:tr w:rsidR="00C86000" w:rsidRPr="005A2E80" w14:paraId="5989DBAF" w14:textId="77777777" w:rsidTr="006A4760">
        <w:trPr>
          <w:trHeight w:val="900"/>
        </w:trPr>
        <w:tc>
          <w:tcPr>
            <w:tcW w:w="323" w:type="pct"/>
            <w:vMerge/>
            <w:tcBorders>
              <w:top w:val="nil"/>
              <w:left w:val="single" w:sz="4" w:space="0" w:color="auto"/>
              <w:bottom w:val="nil"/>
              <w:right w:val="single" w:sz="4" w:space="0" w:color="auto"/>
            </w:tcBorders>
            <w:shd w:val="clear" w:color="auto" w:fill="auto"/>
            <w:vAlign w:val="center"/>
            <w:hideMark/>
          </w:tcPr>
          <w:p w14:paraId="4E7265E2"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nil"/>
              <w:left w:val="nil"/>
              <w:bottom w:val="single" w:sz="4" w:space="0" w:color="auto"/>
              <w:right w:val="single" w:sz="4" w:space="0" w:color="auto"/>
            </w:tcBorders>
            <w:shd w:val="clear" w:color="auto" w:fill="auto"/>
            <w:vAlign w:val="center"/>
            <w:hideMark/>
          </w:tcPr>
          <w:p w14:paraId="15BB6772"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Szkolenia dotyczące potrzeb danego programu</w:t>
            </w:r>
          </w:p>
        </w:tc>
        <w:tc>
          <w:tcPr>
            <w:tcW w:w="536" w:type="pct"/>
            <w:tcBorders>
              <w:top w:val="single" w:sz="4" w:space="0" w:color="auto"/>
              <w:left w:val="nil"/>
              <w:bottom w:val="nil"/>
              <w:right w:val="single" w:sz="4" w:space="0" w:color="auto"/>
            </w:tcBorders>
            <w:shd w:val="clear" w:color="auto" w:fill="auto"/>
            <w:vAlign w:val="center"/>
            <w:hideMark/>
          </w:tcPr>
          <w:p w14:paraId="517C39CF"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 PT FE, instytucje horyzontalne</w:t>
            </w:r>
          </w:p>
        </w:tc>
        <w:tc>
          <w:tcPr>
            <w:tcW w:w="463" w:type="pct"/>
            <w:tcBorders>
              <w:top w:val="nil"/>
              <w:left w:val="nil"/>
              <w:bottom w:val="single" w:sz="4" w:space="0" w:color="auto"/>
              <w:right w:val="single" w:sz="4" w:space="0" w:color="auto"/>
            </w:tcBorders>
            <w:shd w:val="clear" w:color="auto" w:fill="auto"/>
            <w:vAlign w:val="center"/>
            <w:hideMark/>
          </w:tcPr>
          <w:p w14:paraId="25C29949"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357F4C41"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6F9D1F12"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79BDDDFC"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03FA14D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nil"/>
              <w:left w:val="nil"/>
              <w:bottom w:val="single" w:sz="4" w:space="0" w:color="auto"/>
              <w:right w:val="single" w:sz="4" w:space="0" w:color="auto"/>
            </w:tcBorders>
            <w:vAlign w:val="center"/>
          </w:tcPr>
          <w:p w14:paraId="2BFE6588"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IZ,IP,</w:t>
            </w:r>
            <w:r>
              <w:rPr>
                <w:rFonts w:ascii="Arial" w:hAnsi="Arial" w:cs="Arial"/>
                <w:sz w:val="24"/>
                <w:szCs w:val="24"/>
              </w:rPr>
              <w:t>IP2</w:t>
            </w:r>
          </w:p>
        </w:tc>
      </w:tr>
      <w:tr w:rsidR="00C86000" w:rsidRPr="005A2E80" w14:paraId="78892751" w14:textId="77777777" w:rsidTr="006A4760">
        <w:trPr>
          <w:trHeight w:val="975"/>
        </w:trPr>
        <w:tc>
          <w:tcPr>
            <w:tcW w:w="323" w:type="pct"/>
            <w:vMerge/>
            <w:tcBorders>
              <w:top w:val="nil"/>
              <w:left w:val="single" w:sz="4" w:space="0" w:color="auto"/>
              <w:bottom w:val="nil"/>
              <w:right w:val="single" w:sz="4" w:space="0" w:color="auto"/>
            </w:tcBorders>
            <w:shd w:val="clear" w:color="auto" w:fill="auto"/>
            <w:vAlign w:val="center"/>
            <w:hideMark/>
          </w:tcPr>
          <w:p w14:paraId="18BDBB24"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nil"/>
              <w:left w:val="nil"/>
              <w:bottom w:val="single" w:sz="4" w:space="0" w:color="auto"/>
              <w:right w:val="single" w:sz="4" w:space="0" w:color="auto"/>
            </w:tcBorders>
            <w:shd w:val="clear" w:color="auto" w:fill="auto"/>
            <w:vAlign w:val="center"/>
            <w:hideMark/>
          </w:tcPr>
          <w:p w14:paraId="41C12381"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Szkolenia horyzontalne</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297BD405" w14:textId="77777777" w:rsidR="00C86000" w:rsidRPr="005A2E80" w:rsidRDefault="00C86000" w:rsidP="006A4760">
            <w:pPr>
              <w:spacing w:before="120" w:after="120" w:line="360" w:lineRule="auto"/>
              <w:jc w:val="center"/>
              <w:rPr>
                <w:rFonts w:ascii="Arial" w:hAnsi="Arial" w:cs="Arial"/>
                <w:sz w:val="24"/>
                <w:szCs w:val="24"/>
              </w:rPr>
            </w:pPr>
            <w:r w:rsidRPr="005A2E80">
              <w:rPr>
                <w:rFonts w:ascii="Arial" w:hAnsi="Arial" w:cs="Arial"/>
                <w:sz w:val="24"/>
                <w:szCs w:val="24"/>
              </w:rPr>
              <w:t>TAK</w:t>
            </w:r>
          </w:p>
        </w:tc>
        <w:tc>
          <w:tcPr>
            <w:tcW w:w="463" w:type="pct"/>
            <w:tcBorders>
              <w:top w:val="nil"/>
              <w:left w:val="nil"/>
              <w:bottom w:val="single" w:sz="4" w:space="0" w:color="auto"/>
              <w:right w:val="single" w:sz="4" w:space="0" w:color="auto"/>
            </w:tcBorders>
            <w:shd w:val="clear" w:color="auto" w:fill="auto"/>
            <w:vAlign w:val="center"/>
            <w:hideMark/>
          </w:tcPr>
          <w:p w14:paraId="0E819A96"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1D142D02"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2A0F6844"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2C1FB792"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57D21EB9"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vAlign w:val="center"/>
          </w:tcPr>
          <w:p w14:paraId="32F1925F"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NIE</w:t>
            </w:r>
          </w:p>
        </w:tc>
      </w:tr>
      <w:tr w:rsidR="00C86000" w:rsidRPr="005A2E80" w14:paraId="580B391E" w14:textId="77777777" w:rsidTr="006A4760">
        <w:trPr>
          <w:trHeight w:val="900"/>
        </w:trPr>
        <w:tc>
          <w:tcPr>
            <w:tcW w:w="323" w:type="pct"/>
            <w:vMerge/>
            <w:tcBorders>
              <w:top w:val="nil"/>
              <w:left w:val="single" w:sz="4" w:space="0" w:color="auto"/>
              <w:bottom w:val="nil"/>
              <w:right w:val="single" w:sz="4" w:space="0" w:color="auto"/>
            </w:tcBorders>
            <w:shd w:val="clear" w:color="auto" w:fill="auto"/>
            <w:vAlign w:val="center"/>
            <w:hideMark/>
          </w:tcPr>
          <w:p w14:paraId="40B64257"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nil"/>
              <w:left w:val="nil"/>
              <w:bottom w:val="single" w:sz="4" w:space="0" w:color="auto"/>
              <w:right w:val="single" w:sz="4" w:space="0" w:color="auto"/>
            </w:tcBorders>
            <w:shd w:val="clear" w:color="auto" w:fill="auto"/>
            <w:vAlign w:val="center"/>
            <w:hideMark/>
          </w:tcPr>
          <w:p w14:paraId="2B1BDD72"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Zakup wyposażenia, sprzętu komputerowego i usług IT</w:t>
            </w:r>
          </w:p>
        </w:tc>
        <w:tc>
          <w:tcPr>
            <w:tcW w:w="536" w:type="pct"/>
            <w:tcBorders>
              <w:top w:val="nil"/>
              <w:left w:val="nil"/>
              <w:bottom w:val="single" w:sz="4" w:space="0" w:color="auto"/>
              <w:right w:val="single" w:sz="4" w:space="0" w:color="auto"/>
            </w:tcBorders>
            <w:shd w:val="clear" w:color="auto" w:fill="auto"/>
            <w:vAlign w:val="center"/>
            <w:hideMark/>
          </w:tcPr>
          <w:p w14:paraId="670B3015"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 xml:space="preserve">IZ </w:t>
            </w:r>
            <w:r w:rsidRPr="00F538BB">
              <w:rPr>
                <w:rFonts w:ascii="Arial" w:hAnsi="Arial" w:cs="Arial"/>
                <w:sz w:val="24"/>
                <w:szCs w:val="24"/>
              </w:rPr>
              <w:t>P</w:t>
            </w:r>
            <w:r>
              <w:rPr>
                <w:rFonts w:ascii="Arial" w:hAnsi="Arial" w:cs="Arial"/>
                <w:sz w:val="24"/>
                <w:szCs w:val="24"/>
              </w:rPr>
              <w:t>K</w:t>
            </w:r>
            <w:r w:rsidRPr="00F538BB">
              <w:rPr>
                <w:rFonts w:ascii="Arial" w:hAnsi="Arial" w:cs="Arial"/>
                <w:sz w:val="24"/>
                <w:szCs w:val="24"/>
              </w:rPr>
              <w:t>, instytucje horyzontalne</w:t>
            </w:r>
          </w:p>
        </w:tc>
        <w:tc>
          <w:tcPr>
            <w:tcW w:w="463" w:type="pct"/>
            <w:tcBorders>
              <w:top w:val="nil"/>
              <w:left w:val="nil"/>
              <w:bottom w:val="single" w:sz="4" w:space="0" w:color="auto"/>
              <w:right w:val="single" w:sz="4" w:space="0" w:color="auto"/>
            </w:tcBorders>
            <w:shd w:val="clear" w:color="auto" w:fill="auto"/>
            <w:vAlign w:val="center"/>
            <w:hideMark/>
          </w:tcPr>
          <w:p w14:paraId="33409562"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4FAF9ED3"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1F6CF6C5"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3243AF8B"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69B24860"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vAlign w:val="center"/>
          </w:tcPr>
          <w:p w14:paraId="778F85C1"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IZ,IP,</w:t>
            </w:r>
            <w:r>
              <w:rPr>
                <w:rFonts w:ascii="Arial" w:hAnsi="Arial" w:cs="Arial"/>
                <w:sz w:val="24"/>
                <w:szCs w:val="24"/>
              </w:rPr>
              <w:t>IP2</w:t>
            </w:r>
          </w:p>
        </w:tc>
      </w:tr>
      <w:tr w:rsidR="00C86000" w:rsidRPr="005A2E80" w14:paraId="73C49697" w14:textId="77777777" w:rsidTr="006A4760">
        <w:trPr>
          <w:trHeight w:val="900"/>
        </w:trPr>
        <w:tc>
          <w:tcPr>
            <w:tcW w:w="323" w:type="pct"/>
            <w:vMerge/>
            <w:tcBorders>
              <w:top w:val="nil"/>
              <w:left w:val="single" w:sz="4" w:space="0" w:color="auto"/>
              <w:bottom w:val="nil"/>
              <w:right w:val="single" w:sz="4" w:space="0" w:color="auto"/>
            </w:tcBorders>
            <w:shd w:val="clear" w:color="auto" w:fill="auto"/>
            <w:vAlign w:val="center"/>
            <w:hideMark/>
          </w:tcPr>
          <w:p w14:paraId="419B256A"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77F73476"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Budowa, utrzy</w:t>
            </w:r>
            <w:r>
              <w:rPr>
                <w:rFonts w:ascii="Arial" w:hAnsi="Arial" w:cs="Arial"/>
                <w:sz w:val="24"/>
                <w:szCs w:val="24"/>
              </w:rPr>
              <w:t>manie i rozwój systemów IT (z wyjąt</w:t>
            </w:r>
            <w:r w:rsidRPr="005A2E80">
              <w:rPr>
                <w:rFonts w:ascii="Arial" w:hAnsi="Arial" w:cs="Arial"/>
                <w:sz w:val="24"/>
                <w:szCs w:val="24"/>
              </w:rPr>
              <w:t>kiem krajowego systemu CST 2021)</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61A494B7"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 PT FE, instytucje horyzontalne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01EA2872"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0F1E497A"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7F5794F"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F3B87B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9D26446"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vAlign w:val="center"/>
          </w:tcPr>
          <w:p w14:paraId="475DC7BE"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IZ,IP,</w:t>
            </w:r>
            <w:r>
              <w:rPr>
                <w:rFonts w:ascii="Arial" w:hAnsi="Arial" w:cs="Arial"/>
                <w:sz w:val="24"/>
                <w:szCs w:val="24"/>
              </w:rPr>
              <w:t>IP2</w:t>
            </w:r>
          </w:p>
        </w:tc>
      </w:tr>
      <w:tr w:rsidR="00C86000" w:rsidRPr="005A2E80" w14:paraId="3D3FE0FF" w14:textId="77777777" w:rsidTr="006A4760">
        <w:trPr>
          <w:trHeight w:val="900"/>
        </w:trPr>
        <w:tc>
          <w:tcPr>
            <w:tcW w:w="323" w:type="pct"/>
            <w:vMerge/>
            <w:tcBorders>
              <w:top w:val="nil"/>
              <w:left w:val="single" w:sz="4" w:space="0" w:color="auto"/>
              <w:bottom w:val="nil"/>
              <w:right w:val="single" w:sz="4" w:space="0" w:color="auto"/>
            </w:tcBorders>
            <w:shd w:val="clear" w:color="auto" w:fill="auto"/>
            <w:vAlign w:val="center"/>
            <w:hideMark/>
          </w:tcPr>
          <w:p w14:paraId="57D22580"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33F58913"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 xml:space="preserve">Finansowanie pozostałych działań zapewniających sprawny system wdrażania </w:t>
            </w:r>
            <w:r>
              <w:rPr>
                <w:rFonts w:ascii="Arial" w:hAnsi="Arial" w:cs="Arial"/>
                <w:sz w:val="24"/>
                <w:szCs w:val="24"/>
              </w:rPr>
              <w:t>FE</w:t>
            </w:r>
          </w:p>
        </w:tc>
        <w:tc>
          <w:tcPr>
            <w:tcW w:w="536" w:type="pct"/>
            <w:tcBorders>
              <w:top w:val="single" w:sz="4" w:space="0" w:color="auto"/>
              <w:left w:val="nil"/>
              <w:bottom w:val="nil"/>
              <w:right w:val="single" w:sz="4" w:space="0" w:color="auto"/>
            </w:tcBorders>
            <w:shd w:val="clear" w:color="auto" w:fill="auto"/>
            <w:vAlign w:val="center"/>
            <w:hideMark/>
          </w:tcPr>
          <w:p w14:paraId="6D98751E"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 PT FE, instytucje horyzontalne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0CD1EA3A"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C135CF4"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DE1EB16"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F047AF1"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09ED4220"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vAlign w:val="center"/>
          </w:tcPr>
          <w:p w14:paraId="6E0E7F8B"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IZ,IP,</w:t>
            </w:r>
            <w:r>
              <w:rPr>
                <w:rFonts w:ascii="Arial" w:hAnsi="Arial" w:cs="Arial"/>
                <w:sz w:val="24"/>
                <w:szCs w:val="24"/>
              </w:rPr>
              <w:t>IP2</w:t>
            </w:r>
          </w:p>
        </w:tc>
      </w:tr>
      <w:tr w:rsidR="00C86000" w:rsidRPr="005A2E80" w14:paraId="5095338C" w14:textId="77777777" w:rsidTr="006A4760">
        <w:trPr>
          <w:trHeight w:val="600"/>
        </w:trPr>
        <w:tc>
          <w:tcPr>
            <w:tcW w:w="323" w:type="pct"/>
            <w:vMerge/>
            <w:tcBorders>
              <w:top w:val="nil"/>
              <w:left w:val="single" w:sz="4" w:space="0" w:color="auto"/>
              <w:bottom w:val="single" w:sz="4" w:space="0" w:color="auto"/>
              <w:right w:val="single" w:sz="4" w:space="0" w:color="auto"/>
            </w:tcBorders>
            <w:shd w:val="clear" w:color="auto" w:fill="auto"/>
            <w:vAlign w:val="center"/>
            <w:hideMark/>
          </w:tcPr>
          <w:p w14:paraId="56A766E2"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nil"/>
              <w:left w:val="nil"/>
              <w:bottom w:val="single" w:sz="4" w:space="0" w:color="auto"/>
              <w:right w:val="single" w:sz="4" w:space="0" w:color="auto"/>
            </w:tcBorders>
            <w:shd w:val="clear" w:color="auto" w:fill="auto"/>
            <w:vAlign w:val="center"/>
            <w:hideMark/>
          </w:tcPr>
          <w:p w14:paraId="6F22DA8B"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Koordynacja strategiczna i zarządcza na poziomie Umowy Partnerstwa (w tym KJE)</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2726FCA9"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TAK</w:t>
            </w:r>
          </w:p>
        </w:tc>
        <w:tc>
          <w:tcPr>
            <w:tcW w:w="463" w:type="pct"/>
            <w:tcBorders>
              <w:top w:val="nil"/>
              <w:left w:val="nil"/>
              <w:bottom w:val="single" w:sz="4" w:space="0" w:color="auto"/>
              <w:right w:val="single" w:sz="4" w:space="0" w:color="auto"/>
            </w:tcBorders>
            <w:shd w:val="clear" w:color="auto" w:fill="auto"/>
            <w:vAlign w:val="center"/>
            <w:hideMark/>
          </w:tcPr>
          <w:p w14:paraId="1DB7A41B"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291F68F1"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3509A3D1"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4DDE6097"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672C6EA0"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vAlign w:val="center"/>
          </w:tcPr>
          <w:p w14:paraId="2E9CCDF0"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NIE</w:t>
            </w:r>
          </w:p>
        </w:tc>
      </w:tr>
      <w:tr w:rsidR="00C86000" w:rsidRPr="005A2E80" w14:paraId="241EFEDE" w14:textId="77777777" w:rsidTr="006A4760">
        <w:trPr>
          <w:trHeight w:val="900"/>
        </w:trPr>
        <w:tc>
          <w:tcPr>
            <w:tcW w:w="32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6E76704" w14:textId="77777777" w:rsidR="00C86000" w:rsidRPr="005A2E80" w:rsidRDefault="00C86000" w:rsidP="006A4760">
            <w:pPr>
              <w:spacing w:before="120" w:after="120" w:line="360" w:lineRule="auto"/>
              <w:jc w:val="center"/>
              <w:rPr>
                <w:rFonts w:ascii="Arial" w:hAnsi="Arial" w:cs="Arial"/>
                <w:sz w:val="24"/>
                <w:szCs w:val="24"/>
              </w:rPr>
            </w:pPr>
            <w:r>
              <w:rPr>
                <w:rFonts w:ascii="Arial" w:hAnsi="Arial" w:cs="Arial"/>
                <w:sz w:val="24"/>
                <w:szCs w:val="24"/>
              </w:rPr>
              <w:t>2. B</w:t>
            </w:r>
            <w:r w:rsidRPr="005A2E80">
              <w:rPr>
                <w:rFonts w:ascii="Arial" w:hAnsi="Arial" w:cs="Arial"/>
                <w:sz w:val="24"/>
                <w:szCs w:val="24"/>
              </w:rPr>
              <w:t>eneficjenci</w:t>
            </w: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7667C02B"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Zwiększenie potencjału beneficjentów FE</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054428E9"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 PT FE, instytucje horyzontalne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22E22CB7"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59DA398D"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23DEC49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428C40D"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AF5EF7B"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IZ,IP,</w:t>
            </w:r>
            <w:r>
              <w:rPr>
                <w:rFonts w:ascii="Arial" w:hAnsi="Arial" w:cs="Arial"/>
                <w:sz w:val="24"/>
                <w:szCs w:val="24"/>
              </w:rPr>
              <w:t>IP2</w:t>
            </w:r>
          </w:p>
        </w:tc>
        <w:tc>
          <w:tcPr>
            <w:tcW w:w="463" w:type="pct"/>
            <w:tcBorders>
              <w:top w:val="single" w:sz="4" w:space="0" w:color="auto"/>
              <w:left w:val="nil"/>
              <w:bottom w:val="single" w:sz="4" w:space="0" w:color="auto"/>
              <w:right w:val="single" w:sz="4" w:space="0" w:color="auto"/>
            </w:tcBorders>
            <w:vAlign w:val="center"/>
          </w:tcPr>
          <w:p w14:paraId="67F10378"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IZ,IP,</w:t>
            </w:r>
            <w:r>
              <w:rPr>
                <w:rFonts w:ascii="Arial" w:hAnsi="Arial" w:cs="Arial"/>
                <w:sz w:val="24"/>
                <w:szCs w:val="24"/>
              </w:rPr>
              <w:t>IP2</w:t>
            </w:r>
          </w:p>
        </w:tc>
      </w:tr>
      <w:tr w:rsidR="00C86000" w:rsidRPr="005A2E80" w14:paraId="36656BC8" w14:textId="77777777" w:rsidTr="006A4760">
        <w:trPr>
          <w:trHeight w:val="900"/>
        </w:trPr>
        <w:tc>
          <w:tcPr>
            <w:tcW w:w="32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424502E"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1024E422"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Wsparcie instrumentów terytorialnych</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7250A3A5"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IZ PT FE, instytucje horyzontalne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AA2F31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7854A6D3"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290D4F3"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946687C"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4D2340B3"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vAlign w:val="center"/>
          </w:tcPr>
          <w:p w14:paraId="5C760332" w14:textId="77777777" w:rsidR="00C86000" w:rsidRPr="00525CF4" w:rsidRDefault="00C86000" w:rsidP="006A4760">
            <w:pPr>
              <w:spacing w:before="120" w:after="120" w:line="360" w:lineRule="auto"/>
              <w:jc w:val="center"/>
              <w:rPr>
                <w:rFonts w:ascii="Arial" w:hAnsi="Arial" w:cs="Arial"/>
                <w:b/>
                <w:bCs/>
                <w:sz w:val="24"/>
                <w:szCs w:val="24"/>
              </w:rPr>
            </w:pPr>
            <w:r>
              <w:rPr>
                <w:rFonts w:ascii="Arial" w:hAnsi="Arial" w:cs="Arial"/>
                <w:sz w:val="24"/>
                <w:szCs w:val="24"/>
              </w:rPr>
              <w:t>IZ,IP,IP2</w:t>
            </w:r>
          </w:p>
        </w:tc>
      </w:tr>
      <w:tr w:rsidR="00C86000" w:rsidRPr="005A2E80" w14:paraId="14B32BD5" w14:textId="77777777" w:rsidTr="006A4760">
        <w:trPr>
          <w:trHeight w:val="600"/>
        </w:trPr>
        <w:tc>
          <w:tcPr>
            <w:tcW w:w="32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BE4B098"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3F57A85C"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Utrzymanie i rozwój krajowego systemu CST 2021</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20E2B60E" w14:textId="77777777" w:rsidR="00C86000" w:rsidRPr="005A2E80" w:rsidRDefault="00C86000" w:rsidP="006A4760">
            <w:pPr>
              <w:spacing w:before="120" w:after="120" w:line="360" w:lineRule="auto"/>
              <w:jc w:val="center"/>
              <w:rPr>
                <w:rFonts w:ascii="Arial" w:hAnsi="Arial" w:cs="Arial"/>
                <w:sz w:val="24"/>
                <w:szCs w:val="24"/>
              </w:rPr>
            </w:pPr>
            <w:r w:rsidRPr="005A2E80">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46EE864"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DD60BBD"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78D091C"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8A33A8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909588F"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vAlign w:val="center"/>
          </w:tcPr>
          <w:p w14:paraId="26974808"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NIE</w:t>
            </w:r>
          </w:p>
        </w:tc>
      </w:tr>
      <w:tr w:rsidR="00C86000" w:rsidRPr="005A2E80" w14:paraId="1D6291B0" w14:textId="77777777" w:rsidTr="006A4760">
        <w:trPr>
          <w:trHeight w:val="900"/>
        </w:trPr>
        <w:tc>
          <w:tcPr>
            <w:tcW w:w="32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A54473"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373FC0DA" w14:textId="77777777" w:rsidR="00C86000" w:rsidRPr="005A2E80" w:rsidRDefault="00C86000" w:rsidP="006A4760">
            <w:pPr>
              <w:spacing w:before="120" w:after="120" w:line="360" w:lineRule="auto"/>
              <w:rPr>
                <w:rFonts w:ascii="Arial" w:hAnsi="Arial" w:cs="Arial"/>
                <w:sz w:val="24"/>
                <w:szCs w:val="24"/>
              </w:rPr>
            </w:pPr>
            <w:r w:rsidRPr="005A2E80">
              <w:rPr>
                <w:rFonts w:ascii="Arial" w:hAnsi="Arial" w:cs="Arial"/>
                <w:sz w:val="24"/>
                <w:szCs w:val="24"/>
              </w:rPr>
              <w:t>Koordynacja i prowadzenie sieci punktów informacyjnych dla beneficjentów i potencjalnych beneficjentów FE</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23D63334" w14:textId="77777777" w:rsidR="00C86000" w:rsidRPr="005A2E80" w:rsidRDefault="00C86000" w:rsidP="006A4760">
            <w:pPr>
              <w:spacing w:before="120" w:after="120" w:line="360" w:lineRule="auto"/>
              <w:jc w:val="center"/>
              <w:rPr>
                <w:rFonts w:ascii="Arial" w:hAnsi="Arial" w:cs="Arial"/>
                <w:sz w:val="24"/>
                <w:szCs w:val="24"/>
              </w:rPr>
            </w:pPr>
            <w:r w:rsidRPr="005A2E80">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B771AB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5348F3F6"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0C40C9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C23F01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39BEB07F"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vAlign w:val="center"/>
          </w:tcPr>
          <w:p w14:paraId="6385C1A4"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NIE</w:t>
            </w:r>
          </w:p>
        </w:tc>
      </w:tr>
      <w:tr w:rsidR="00C86000" w:rsidRPr="005A2E80" w14:paraId="68B7A514" w14:textId="77777777" w:rsidTr="006A4760">
        <w:trPr>
          <w:trHeight w:val="1500"/>
        </w:trPr>
        <w:tc>
          <w:tcPr>
            <w:tcW w:w="323" w:type="pct"/>
            <w:vMerge w:val="restart"/>
            <w:tcBorders>
              <w:top w:val="single" w:sz="4" w:space="0" w:color="auto"/>
              <w:left w:val="single" w:sz="4" w:space="0" w:color="auto"/>
              <w:right w:val="single" w:sz="4" w:space="0" w:color="auto"/>
            </w:tcBorders>
            <w:shd w:val="clear" w:color="auto" w:fill="auto"/>
            <w:textDirection w:val="btLr"/>
            <w:vAlign w:val="center"/>
            <w:hideMark/>
          </w:tcPr>
          <w:p w14:paraId="697BCFFF" w14:textId="77777777" w:rsidR="00C86000" w:rsidRPr="005A2E80" w:rsidRDefault="00C86000" w:rsidP="006A4760">
            <w:pPr>
              <w:spacing w:before="120" w:after="120" w:line="360" w:lineRule="auto"/>
              <w:jc w:val="center"/>
              <w:rPr>
                <w:rFonts w:ascii="Arial" w:hAnsi="Arial" w:cs="Arial"/>
                <w:sz w:val="24"/>
                <w:szCs w:val="24"/>
              </w:rPr>
            </w:pPr>
            <w:r>
              <w:rPr>
                <w:rFonts w:ascii="Arial" w:hAnsi="Arial" w:cs="Arial"/>
                <w:sz w:val="24"/>
                <w:szCs w:val="24"/>
              </w:rPr>
              <w:t>3. K</w:t>
            </w:r>
            <w:r w:rsidRPr="005A2E80">
              <w:rPr>
                <w:rFonts w:ascii="Arial" w:hAnsi="Arial" w:cs="Arial"/>
                <w:sz w:val="24"/>
                <w:szCs w:val="24"/>
              </w:rPr>
              <w:t>omunikacja</w:t>
            </w:r>
          </w:p>
        </w:tc>
        <w:tc>
          <w:tcPr>
            <w:tcW w:w="1363" w:type="pct"/>
            <w:tcBorders>
              <w:top w:val="single" w:sz="4" w:space="0" w:color="auto"/>
              <w:left w:val="nil"/>
              <w:bottom w:val="single" w:sz="4" w:space="0" w:color="auto"/>
              <w:right w:val="single" w:sz="4" w:space="0" w:color="auto"/>
            </w:tcBorders>
            <w:shd w:val="clear" w:color="auto" w:fill="auto"/>
            <w:vAlign w:val="center"/>
            <w:hideMark/>
          </w:tcPr>
          <w:p w14:paraId="4DE75948" w14:textId="77777777" w:rsidR="00C86000" w:rsidRPr="005A2E80" w:rsidRDefault="00C86000" w:rsidP="006A4760">
            <w:pPr>
              <w:spacing w:before="120" w:after="120" w:line="360" w:lineRule="auto"/>
              <w:rPr>
                <w:rFonts w:ascii="Arial" w:hAnsi="Arial" w:cs="Arial"/>
                <w:sz w:val="24"/>
                <w:szCs w:val="24"/>
              </w:rPr>
            </w:pPr>
            <w:r w:rsidRPr="007D3C7D">
              <w:rPr>
                <w:rFonts w:ascii="Arial" w:hAnsi="Arial" w:cs="Arial"/>
                <w:sz w:val="24"/>
                <w:szCs w:val="24"/>
              </w:rPr>
              <w:t>Tworzenie, utrzymanie oraz rozwój stron internetowych oraz narzędzi komunikacji elektronicznej służących informowaniu o polityce spójności (np. systemu serwisów internetowych FE, w tym Portalu Funduszy Europejskich)</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3F58EB5C" w14:textId="77777777" w:rsidR="00C86000" w:rsidRPr="005A2E80" w:rsidRDefault="00C86000" w:rsidP="006A4760">
            <w:pPr>
              <w:spacing w:before="120" w:after="120" w:line="360" w:lineRule="auto"/>
              <w:jc w:val="center"/>
              <w:rPr>
                <w:rFonts w:ascii="Arial" w:hAnsi="Arial" w:cs="Arial"/>
                <w:sz w:val="24"/>
                <w:szCs w:val="24"/>
              </w:rPr>
            </w:pPr>
            <w:r w:rsidRPr="005A2E80">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5149F7D8"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DB607FE"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B5D4BAD"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752D12B9"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5D342C2E"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vAlign w:val="center"/>
          </w:tcPr>
          <w:p w14:paraId="358FCCFC"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NIE</w:t>
            </w:r>
          </w:p>
        </w:tc>
      </w:tr>
      <w:tr w:rsidR="00C86000" w:rsidRPr="005A2E80" w14:paraId="0D6414DB" w14:textId="77777777" w:rsidTr="006A4760">
        <w:trPr>
          <w:trHeight w:val="1035"/>
        </w:trPr>
        <w:tc>
          <w:tcPr>
            <w:tcW w:w="323" w:type="pct"/>
            <w:vMerge/>
            <w:tcBorders>
              <w:left w:val="single" w:sz="4" w:space="0" w:color="auto"/>
              <w:right w:val="single" w:sz="4" w:space="0" w:color="auto"/>
            </w:tcBorders>
            <w:shd w:val="clear" w:color="auto" w:fill="auto"/>
            <w:vAlign w:val="center"/>
            <w:hideMark/>
          </w:tcPr>
          <w:p w14:paraId="6844DFAF"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nil"/>
              <w:left w:val="nil"/>
              <w:bottom w:val="single" w:sz="4" w:space="0" w:color="auto"/>
              <w:right w:val="single" w:sz="4" w:space="0" w:color="auto"/>
            </w:tcBorders>
            <w:shd w:val="clear" w:color="auto" w:fill="auto"/>
            <w:vAlign w:val="center"/>
            <w:hideMark/>
          </w:tcPr>
          <w:p w14:paraId="35461A3C" w14:textId="77777777" w:rsidR="00C86000" w:rsidRPr="005A2E80" w:rsidRDefault="00C86000" w:rsidP="006A4760">
            <w:pPr>
              <w:spacing w:before="120" w:after="120" w:line="360" w:lineRule="auto"/>
              <w:rPr>
                <w:rFonts w:ascii="Arial" w:hAnsi="Arial" w:cs="Arial"/>
                <w:sz w:val="24"/>
                <w:szCs w:val="24"/>
              </w:rPr>
            </w:pPr>
            <w:r w:rsidRPr="004037CD">
              <w:rPr>
                <w:rFonts w:ascii="Arial" w:hAnsi="Arial" w:cs="Arial"/>
                <w:sz w:val="24"/>
                <w:szCs w:val="24"/>
              </w:rPr>
              <w:t>Serwisy internetowe poświęcone wdrażaniu projektów w poszczególnych programach</w:t>
            </w:r>
          </w:p>
        </w:tc>
        <w:tc>
          <w:tcPr>
            <w:tcW w:w="536" w:type="pct"/>
            <w:tcBorders>
              <w:top w:val="nil"/>
              <w:left w:val="nil"/>
              <w:bottom w:val="single" w:sz="4" w:space="0" w:color="auto"/>
              <w:right w:val="single" w:sz="4" w:space="0" w:color="auto"/>
            </w:tcBorders>
            <w:shd w:val="clear" w:color="auto" w:fill="auto"/>
            <w:vAlign w:val="center"/>
            <w:hideMark/>
          </w:tcPr>
          <w:p w14:paraId="5D694B95" w14:textId="77777777" w:rsidR="00C86000" w:rsidRPr="005A2E80" w:rsidRDefault="00C86000" w:rsidP="006A4760">
            <w:pPr>
              <w:spacing w:before="120" w:after="120" w:line="360" w:lineRule="auto"/>
              <w:jc w:val="center"/>
              <w:rPr>
                <w:rFonts w:ascii="Arial" w:hAnsi="Arial" w:cs="Arial"/>
                <w:sz w:val="24"/>
                <w:szCs w:val="24"/>
              </w:rPr>
            </w:pPr>
            <w:r w:rsidRPr="005A2E80">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2B858087"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3BA07603"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15DC290F"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3A1FE15E"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shd w:val="clear" w:color="auto" w:fill="auto"/>
            <w:vAlign w:val="center"/>
            <w:hideMark/>
          </w:tcPr>
          <w:p w14:paraId="7415A079"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IP,</w:t>
            </w:r>
            <w:r>
              <w:rPr>
                <w:rFonts w:ascii="Arial" w:hAnsi="Arial" w:cs="Arial"/>
                <w:sz w:val="24"/>
                <w:szCs w:val="24"/>
              </w:rPr>
              <w:t>IP2</w:t>
            </w:r>
          </w:p>
        </w:tc>
        <w:tc>
          <w:tcPr>
            <w:tcW w:w="463" w:type="pct"/>
            <w:tcBorders>
              <w:top w:val="nil"/>
              <w:left w:val="nil"/>
              <w:bottom w:val="single" w:sz="4" w:space="0" w:color="auto"/>
              <w:right w:val="single" w:sz="4" w:space="0" w:color="auto"/>
            </w:tcBorders>
            <w:vAlign w:val="center"/>
          </w:tcPr>
          <w:p w14:paraId="7CBA2D2D"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IZ,IP,</w:t>
            </w:r>
            <w:r>
              <w:rPr>
                <w:rFonts w:ascii="Arial" w:hAnsi="Arial" w:cs="Arial"/>
                <w:sz w:val="24"/>
                <w:szCs w:val="24"/>
              </w:rPr>
              <w:t>IP2</w:t>
            </w:r>
          </w:p>
        </w:tc>
      </w:tr>
      <w:tr w:rsidR="00C86000" w:rsidRPr="005A2E80" w14:paraId="4AFFB367" w14:textId="77777777" w:rsidTr="006A4760">
        <w:trPr>
          <w:trHeight w:val="411"/>
        </w:trPr>
        <w:tc>
          <w:tcPr>
            <w:tcW w:w="323" w:type="pct"/>
            <w:vMerge/>
            <w:tcBorders>
              <w:left w:val="single" w:sz="4" w:space="0" w:color="auto"/>
              <w:right w:val="single" w:sz="4" w:space="0" w:color="auto"/>
            </w:tcBorders>
            <w:shd w:val="clear" w:color="auto" w:fill="auto"/>
            <w:vAlign w:val="center"/>
            <w:hideMark/>
          </w:tcPr>
          <w:p w14:paraId="5380D2A0"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nil"/>
              <w:left w:val="nil"/>
              <w:bottom w:val="single" w:sz="4" w:space="0" w:color="auto"/>
              <w:right w:val="single" w:sz="4" w:space="0" w:color="auto"/>
            </w:tcBorders>
            <w:shd w:val="clear" w:color="auto" w:fill="auto"/>
            <w:vAlign w:val="center"/>
            <w:hideMark/>
          </w:tcPr>
          <w:p w14:paraId="101D1F64" w14:textId="77777777" w:rsidR="00C86000" w:rsidRPr="000E5CB8" w:rsidRDefault="00C86000" w:rsidP="006A4760">
            <w:pPr>
              <w:spacing w:before="120" w:after="120" w:line="360" w:lineRule="auto"/>
              <w:rPr>
                <w:rFonts w:ascii="Arial" w:hAnsi="Arial" w:cs="Arial"/>
                <w:sz w:val="24"/>
                <w:szCs w:val="24"/>
              </w:rPr>
            </w:pPr>
            <w:r>
              <w:rPr>
                <w:rFonts w:ascii="Arial" w:hAnsi="Arial" w:cs="Arial"/>
                <w:sz w:val="24"/>
                <w:szCs w:val="24"/>
              </w:rPr>
              <w:t>Prowadzenie d</w:t>
            </w:r>
            <w:r w:rsidRPr="005A2E80">
              <w:rPr>
                <w:rFonts w:ascii="Arial" w:hAnsi="Arial" w:cs="Arial"/>
                <w:sz w:val="24"/>
                <w:szCs w:val="24"/>
              </w:rPr>
              <w:t>ziała</w:t>
            </w:r>
            <w:r>
              <w:rPr>
                <w:rFonts w:ascii="Arial" w:hAnsi="Arial" w:cs="Arial"/>
                <w:sz w:val="24"/>
                <w:szCs w:val="24"/>
              </w:rPr>
              <w:t>ń</w:t>
            </w:r>
            <w:r w:rsidRPr="005A2E80">
              <w:rPr>
                <w:rFonts w:ascii="Arial" w:hAnsi="Arial" w:cs="Arial"/>
                <w:sz w:val="24"/>
                <w:szCs w:val="24"/>
              </w:rPr>
              <w:t xml:space="preserve"> informacyjn</w:t>
            </w:r>
            <w:r>
              <w:rPr>
                <w:rFonts w:ascii="Arial" w:hAnsi="Arial" w:cs="Arial"/>
                <w:sz w:val="24"/>
                <w:szCs w:val="24"/>
              </w:rPr>
              <w:t>ych</w:t>
            </w:r>
            <w:r w:rsidRPr="005A2E80">
              <w:rPr>
                <w:rFonts w:ascii="Arial" w:hAnsi="Arial" w:cs="Arial"/>
                <w:sz w:val="24"/>
                <w:szCs w:val="24"/>
              </w:rPr>
              <w:t>, edukacyjn</w:t>
            </w:r>
            <w:r>
              <w:rPr>
                <w:rFonts w:ascii="Arial" w:hAnsi="Arial" w:cs="Arial"/>
                <w:sz w:val="24"/>
                <w:szCs w:val="24"/>
              </w:rPr>
              <w:t>ych</w:t>
            </w:r>
            <w:r w:rsidRPr="005A2E80">
              <w:rPr>
                <w:rFonts w:ascii="Arial" w:hAnsi="Arial" w:cs="Arial"/>
                <w:sz w:val="24"/>
                <w:szCs w:val="24"/>
              </w:rPr>
              <w:t xml:space="preserve"> i promocyjn</w:t>
            </w:r>
            <w:r>
              <w:rPr>
                <w:rFonts w:ascii="Arial" w:hAnsi="Arial" w:cs="Arial"/>
                <w:sz w:val="24"/>
                <w:szCs w:val="24"/>
              </w:rPr>
              <w:t>ych</w:t>
            </w:r>
            <w:r w:rsidRPr="005A2E80">
              <w:rPr>
                <w:rFonts w:ascii="Arial" w:hAnsi="Arial" w:cs="Arial"/>
                <w:sz w:val="24"/>
                <w:szCs w:val="24"/>
              </w:rPr>
              <w:t xml:space="preserve"> o charakterze horyzontalnym dotycząc</w:t>
            </w:r>
            <w:r>
              <w:rPr>
                <w:rFonts w:ascii="Arial" w:hAnsi="Arial" w:cs="Arial"/>
                <w:sz w:val="24"/>
                <w:szCs w:val="24"/>
              </w:rPr>
              <w:t>ych</w:t>
            </w:r>
            <w:r w:rsidRPr="005A2E80">
              <w:rPr>
                <w:rFonts w:ascii="Arial" w:hAnsi="Arial" w:cs="Arial"/>
                <w:sz w:val="24"/>
                <w:szCs w:val="24"/>
              </w:rPr>
              <w:t xml:space="preserve"> </w:t>
            </w:r>
            <w:r w:rsidRPr="005A2E80">
              <w:rPr>
                <w:rFonts w:ascii="Arial" w:hAnsi="Arial" w:cs="Arial"/>
                <w:sz w:val="24"/>
                <w:szCs w:val="24"/>
              </w:rPr>
              <w:lastRenderedPageBreak/>
              <w:t>polityki spójności</w:t>
            </w:r>
            <w:r>
              <w:rPr>
                <w:rFonts w:ascii="Arial" w:hAnsi="Arial" w:cs="Arial"/>
                <w:sz w:val="24"/>
                <w:szCs w:val="24"/>
              </w:rPr>
              <w:t>, w tym</w:t>
            </w:r>
            <w:r w:rsidRPr="005A2E80">
              <w:rPr>
                <w:rFonts w:ascii="Arial" w:hAnsi="Arial" w:cs="Arial"/>
                <w:sz w:val="24"/>
                <w:szCs w:val="24"/>
              </w:rPr>
              <w:t xml:space="preserve"> krajowych i regionalnych programów, podejmowane na podstawie strategi</w:t>
            </w:r>
            <w:r>
              <w:rPr>
                <w:rFonts w:ascii="Arial" w:hAnsi="Arial" w:cs="Arial"/>
                <w:sz w:val="24"/>
                <w:szCs w:val="24"/>
              </w:rPr>
              <w:t>i komunikacji, zgodnie z art. 46</w:t>
            </w:r>
            <w:r w:rsidRPr="005A2E80">
              <w:rPr>
                <w:rFonts w:ascii="Arial" w:hAnsi="Arial" w:cs="Arial"/>
                <w:sz w:val="24"/>
                <w:szCs w:val="24"/>
              </w:rPr>
              <w:t xml:space="preserve"> rozporządzenia ogólnego </w:t>
            </w:r>
          </w:p>
        </w:tc>
        <w:tc>
          <w:tcPr>
            <w:tcW w:w="536" w:type="pct"/>
            <w:tcBorders>
              <w:top w:val="nil"/>
              <w:left w:val="nil"/>
              <w:bottom w:val="single" w:sz="4" w:space="0" w:color="auto"/>
              <w:right w:val="single" w:sz="4" w:space="0" w:color="auto"/>
            </w:tcBorders>
            <w:shd w:val="clear" w:color="auto" w:fill="auto"/>
            <w:vAlign w:val="center"/>
            <w:hideMark/>
          </w:tcPr>
          <w:p w14:paraId="4849FBF2" w14:textId="77777777" w:rsidR="00C86000" w:rsidRPr="005A2E80" w:rsidRDefault="00C86000" w:rsidP="006A4760">
            <w:pPr>
              <w:spacing w:before="120" w:after="120" w:line="360" w:lineRule="auto"/>
              <w:jc w:val="center"/>
              <w:rPr>
                <w:rFonts w:ascii="Arial" w:hAnsi="Arial" w:cs="Arial"/>
                <w:sz w:val="24"/>
                <w:szCs w:val="24"/>
              </w:rPr>
            </w:pPr>
            <w:r w:rsidRPr="005A2E80">
              <w:rPr>
                <w:rFonts w:ascii="Arial" w:hAnsi="Arial" w:cs="Arial"/>
                <w:sz w:val="24"/>
                <w:szCs w:val="24"/>
              </w:rPr>
              <w:lastRenderedPageBreak/>
              <w:t>TAK</w:t>
            </w:r>
          </w:p>
        </w:tc>
        <w:tc>
          <w:tcPr>
            <w:tcW w:w="463" w:type="pct"/>
            <w:tcBorders>
              <w:top w:val="nil"/>
              <w:left w:val="nil"/>
              <w:bottom w:val="single" w:sz="4" w:space="0" w:color="auto"/>
              <w:right w:val="single" w:sz="4" w:space="0" w:color="auto"/>
            </w:tcBorders>
            <w:shd w:val="clear" w:color="auto" w:fill="auto"/>
            <w:vAlign w:val="center"/>
            <w:hideMark/>
          </w:tcPr>
          <w:p w14:paraId="59534ABB"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6B66BD46"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5F78225C"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1ECB0E0C"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shd w:val="clear" w:color="auto" w:fill="auto"/>
            <w:vAlign w:val="center"/>
            <w:hideMark/>
          </w:tcPr>
          <w:p w14:paraId="6EE6A80A" w14:textId="77777777" w:rsidR="00C86000" w:rsidRPr="00F538BB" w:rsidRDefault="00C86000" w:rsidP="006A4760">
            <w:pPr>
              <w:spacing w:before="120" w:after="120" w:line="360" w:lineRule="auto"/>
              <w:jc w:val="center"/>
              <w:rPr>
                <w:rFonts w:ascii="Arial" w:hAnsi="Arial" w:cs="Arial"/>
                <w:sz w:val="24"/>
                <w:szCs w:val="24"/>
              </w:rPr>
            </w:pPr>
            <w:r w:rsidRPr="00F538BB">
              <w:rPr>
                <w:rFonts w:ascii="Arial" w:hAnsi="Arial" w:cs="Arial"/>
                <w:sz w:val="24"/>
                <w:szCs w:val="24"/>
              </w:rPr>
              <w:t>NIE</w:t>
            </w:r>
          </w:p>
        </w:tc>
        <w:tc>
          <w:tcPr>
            <w:tcW w:w="463" w:type="pct"/>
            <w:tcBorders>
              <w:top w:val="nil"/>
              <w:left w:val="nil"/>
              <w:bottom w:val="single" w:sz="4" w:space="0" w:color="auto"/>
              <w:right w:val="single" w:sz="4" w:space="0" w:color="auto"/>
            </w:tcBorders>
            <w:vAlign w:val="center"/>
          </w:tcPr>
          <w:p w14:paraId="21C984FD"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NIE</w:t>
            </w:r>
          </w:p>
        </w:tc>
      </w:tr>
      <w:tr w:rsidR="00C86000" w:rsidRPr="005A2E80" w14:paraId="534EBE3B" w14:textId="77777777" w:rsidTr="006A4760">
        <w:trPr>
          <w:trHeight w:val="411"/>
        </w:trPr>
        <w:tc>
          <w:tcPr>
            <w:tcW w:w="323" w:type="pct"/>
            <w:vMerge/>
            <w:tcBorders>
              <w:left w:val="single" w:sz="4" w:space="0" w:color="auto"/>
              <w:right w:val="single" w:sz="4" w:space="0" w:color="auto"/>
            </w:tcBorders>
            <w:shd w:val="clear" w:color="auto" w:fill="auto"/>
            <w:vAlign w:val="center"/>
          </w:tcPr>
          <w:p w14:paraId="4E9259EC"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nil"/>
              <w:left w:val="nil"/>
              <w:bottom w:val="single" w:sz="4" w:space="0" w:color="auto"/>
              <w:right w:val="single" w:sz="4" w:space="0" w:color="auto"/>
            </w:tcBorders>
            <w:shd w:val="clear" w:color="auto" w:fill="auto"/>
            <w:vAlign w:val="center"/>
          </w:tcPr>
          <w:p w14:paraId="5F9094F7" w14:textId="77777777" w:rsidR="00C86000" w:rsidRDefault="00C86000" w:rsidP="006A4760">
            <w:pPr>
              <w:spacing w:before="120" w:after="120" w:line="360" w:lineRule="auto"/>
              <w:rPr>
                <w:rFonts w:ascii="Arial" w:hAnsi="Arial" w:cs="Arial"/>
                <w:sz w:val="24"/>
                <w:szCs w:val="24"/>
              </w:rPr>
            </w:pPr>
            <w:r>
              <w:rPr>
                <w:rFonts w:ascii="Arial" w:hAnsi="Arial" w:cs="Arial"/>
                <w:sz w:val="24"/>
                <w:szCs w:val="24"/>
              </w:rPr>
              <w:t>Prowadzenie przez IZ KP d</w:t>
            </w:r>
            <w:r w:rsidRPr="00F538BB">
              <w:rPr>
                <w:rFonts w:ascii="Arial" w:hAnsi="Arial" w:cs="Arial"/>
                <w:sz w:val="24"/>
                <w:szCs w:val="24"/>
              </w:rPr>
              <w:t>ziała</w:t>
            </w:r>
            <w:r>
              <w:rPr>
                <w:rFonts w:ascii="Arial" w:hAnsi="Arial" w:cs="Arial"/>
                <w:sz w:val="24"/>
                <w:szCs w:val="24"/>
              </w:rPr>
              <w:t>ń</w:t>
            </w:r>
            <w:r w:rsidRPr="00F538BB">
              <w:rPr>
                <w:rFonts w:ascii="Arial" w:hAnsi="Arial" w:cs="Arial"/>
                <w:sz w:val="24"/>
                <w:szCs w:val="24"/>
              </w:rPr>
              <w:t xml:space="preserve"> informacyjn</w:t>
            </w:r>
            <w:r>
              <w:rPr>
                <w:rFonts w:ascii="Arial" w:hAnsi="Arial" w:cs="Arial"/>
                <w:sz w:val="24"/>
                <w:szCs w:val="24"/>
              </w:rPr>
              <w:t>ych</w:t>
            </w:r>
            <w:r w:rsidRPr="00F538BB">
              <w:rPr>
                <w:rFonts w:ascii="Arial" w:hAnsi="Arial" w:cs="Arial"/>
                <w:sz w:val="24"/>
                <w:szCs w:val="24"/>
              </w:rPr>
              <w:t>, edukacyjn</w:t>
            </w:r>
            <w:r>
              <w:rPr>
                <w:rFonts w:ascii="Arial" w:hAnsi="Arial" w:cs="Arial"/>
                <w:sz w:val="24"/>
                <w:szCs w:val="24"/>
              </w:rPr>
              <w:t>ych</w:t>
            </w:r>
            <w:r w:rsidRPr="00F538BB">
              <w:rPr>
                <w:rFonts w:ascii="Arial" w:hAnsi="Arial" w:cs="Arial"/>
                <w:sz w:val="24"/>
                <w:szCs w:val="24"/>
              </w:rPr>
              <w:t xml:space="preserve"> i promocyjn</w:t>
            </w:r>
            <w:r>
              <w:rPr>
                <w:rFonts w:ascii="Arial" w:hAnsi="Arial" w:cs="Arial"/>
                <w:sz w:val="24"/>
                <w:szCs w:val="24"/>
              </w:rPr>
              <w:t>ych</w:t>
            </w:r>
            <w:r w:rsidRPr="00F538BB">
              <w:rPr>
                <w:rFonts w:ascii="Arial" w:hAnsi="Arial" w:cs="Arial"/>
                <w:sz w:val="24"/>
                <w:szCs w:val="24"/>
              </w:rPr>
              <w:t xml:space="preserve"> dotycząc</w:t>
            </w:r>
            <w:r>
              <w:rPr>
                <w:rFonts w:ascii="Arial" w:hAnsi="Arial" w:cs="Arial"/>
                <w:sz w:val="24"/>
                <w:szCs w:val="24"/>
              </w:rPr>
              <w:t>ych</w:t>
            </w:r>
            <w:r w:rsidRPr="00F538BB">
              <w:rPr>
                <w:rFonts w:ascii="Arial" w:hAnsi="Arial" w:cs="Arial"/>
                <w:sz w:val="24"/>
                <w:szCs w:val="24"/>
              </w:rPr>
              <w:t xml:space="preserve"> krajowych programów</w:t>
            </w:r>
            <w:r w:rsidRPr="009647E3">
              <w:rPr>
                <w:rFonts w:ascii="Arial" w:hAnsi="Arial" w:cs="Arial"/>
                <w:b/>
                <w:bCs/>
                <w:sz w:val="24"/>
                <w:szCs w:val="24"/>
              </w:rPr>
              <w:t xml:space="preserve">  z wyłączeniem </w:t>
            </w:r>
            <w:r>
              <w:rPr>
                <w:rFonts w:ascii="Arial" w:hAnsi="Arial" w:cs="Arial"/>
                <w:sz w:val="24"/>
                <w:szCs w:val="24"/>
              </w:rPr>
              <w:t xml:space="preserve">działań o charakterze horyzontalnym oraz kampanii </w:t>
            </w:r>
            <w:proofErr w:type="spellStart"/>
            <w:r>
              <w:rPr>
                <w:rFonts w:ascii="Arial" w:hAnsi="Arial" w:cs="Arial"/>
                <w:sz w:val="24"/>
                <w:szCs w:val="24"/>
              </w:rPr>
              <w:t>informacyjno</w:t>
            </w:r>
            <w:proofErr w:type="spellEnd"/>
            <w:r>
              <w:rPr>
                <w:rFonts w:ascii="Arial" w:hAnsi="Arial" w:cs="Arial"/>
                <w:sz w:val="24"/>
                <w:szCs w:val="24"/>
              </w:rPr>
              <w:t xml:space="preserve"> – promocyjnych o szerokim zasięgu i pojedynczych działań w mediach</w:t>
            </w:r>
          </w:p>
        </w:tc>
        <w:tc>
          <w:tcPr>
            <w:tcW w:w="536" w:type="pct"/>
            <w:tcBorders>
              <w:top w:val="nil"/>
              <w:left w:val="nil"/>
              <w:bottom w:val="single" w:sz="4" w:space="0" w:color="auto"/>
              <w:right w:val="single" w:sz="4" w:space="0" w:color="auto"/>
            </w:tcBorders>
            <w:shd w:val="clear" w:color="auto" w:fill="auto"/>
            <w:vAlign w:val="center"/>
          </w:tcPr>
          <w:p w14:paraId="48AFA697" w14:textId="77777777" w:rsidR="00C86000" w:rsidRPr="005A2E80"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nil"/>
              <w:left w:val="nil"/>
              <w:bottom w:val="single" w:sz="4" w:space="0" w:color="auto"/>
              <w:right w:val="single" w:sz="4" w:space="0" w:color="auto"/>
            </w:tcBorders>
            <w:shd w:val="clear" w:color="auto" w:fill="auto"/>
            <w:vAlign w:val="center"/>
          </w:tcPr>
          <w:p w14:paraId="1596C70D"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nil"/>
              <w:left w:val="nil"/>
              <w:bottom w:val="single" w:sz="4" w:space="0" w:color="auto"/>
              <w:right w:val="single" w:sz="4" w:space="0" w:color="auto"/>
            </w:tcBorders>
            <w:shd w:val="clear" w:color="auto" w:fill="auto"/>
            <w:vAlign w:val="center"/>
          </w:tcPr>
          <w:p w14:paraId="545EE92E"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nil"/>
              <w:left w:val="nil"/>
              <w:bottom w:val="single" w:sz="4" w:space="0" w:color="auto"/>
              <w:right w:val="single" w:sz="4" w:space="0" w:color="auto"/>
            </w:tcBorders>
            <w:shd w:val="clear" w:color="auto" w:fill="auto"/>
            <w:vAlign w:val="center"/>
          </w:tcPr>
          <w:p w14:paraId="58247109"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nil"/>
              <w:left w:val="nil"/>
              <w:bottom w:val="single" w:sz="4" w:space="0" w:color="auto"/>
              <w:right w:val="single" w:sz="4" w:space="0" w:color="auto"/>
            </w:tcBorders>
            <w:shd w:val="clear" w:color="auto" w:fill="auto"/>
            <w:vAlign w:val="center"/>
          </w:tcPr>
          <w:p w14:paraId="0911529F"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nil"/>
              <w:left w:val="nil"/>
              <w:bottom w:val="single" w:sz="4" w:space="0" w:color="auto"/>
              <w:right w:val="single" w:sz="4" w:space="0" w:color="auto"/>
            </w:tcBorders>
            <w:shd w:val="clear" w:color="auto" w:fill="auto"/>
            <w:vAlign w:val="center"/>
          </w:tcPr>
          <w:p w14:paraId="789B43E6"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nil"/>
              <w:left w:val="nil"/>
              <w:bottom w:val="single" w:sz="4" w:space="0" w:color="auto"/>
              <w:right w:val="single" w:sz="4" w:space="0" w:color="auto"/>
            </w:tcBorders>
            <w:vAlign w:val="center"/>
          </w:tcPr>
          <w:p w14:paraId="7788B9D9"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NIE</w:t>
            </w:r>
          </w:p>
        </w:tc>
      </w:tr>
      <w:tr w:rsidR="00C86000" w:rsidRPr="005A2E80" w14:paraId="3C722354" w14:textId="77777777" w:rsidTr="006A4760">
        <w:trPr>
          <w:trHeight w:val="557"/>
        </w:trPr>
        <w:tc>
          <w:tcPr>
            <w:tcW w:w="323" w:type="pct"/>
            <w:vMerge/>
            <w:tcBorders>
              <w:left w:val="single" w:sz="4" w:space="0" w:color="auto"/>
              <w:right w:val="single" w:sz="4" w:space="0" w:color="auto"/>
            </w:tcBorders>
            <w:shd w:val="clear" w:color="auto" w:fill="auto"/>
            <w:vAlign w:val="center"/>
            <w:hideMark/>
          </w:tcPr>
          <w:p w14:paraId="0EE4B5C7"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single" w:sz="4" w:space="0" w:color="auto"/>
              <w:left w:val="nil"/>
              <w:bottom w:val="single" w:sz="4" w:space="0" w:color="auto"/>
              <w:right w:val="single" w:sz="4" w:space="0" w:color="auto"/>
            </w:tcBorders>
            <w:shd w:val="clear" w:color="000000" w:fill="auto"/>
            <w:vAlign w:val="center"/>
            <w:hideMark/>
          </w:tcPr>
          <w:p w14:paraId="771E4CAF" w14:textId="77777777" w:rsidR="00C86000" w:rsidRPr="009E7C24" w:rsidRDefault="00C86000" w:rsidP="006A4760">
            <w:pPr>
              <w:spacing w:before="120" w:after="120" w:line="360" w:lineRule="auto"/>
              <w:rPr>
                <w:rFonts w:ascii="Arial" w:hAnsi="Arial" w:cs="Arial"/>
                <w:sz w:val="24"/>
                <w:szCs w:val="24"/>
              </w:rPr>
            </w:pPr>
            <w:r w:rsidRPr="008225F5">
              <w:rPr>
                <w:rFonts w:ascii="Arial" w:hAnsi="Arial" w:cs="Arial"/>
                <w:sz w:val="24"/>
                <w:szCs w:val="24"/>
              </w:rPr>
              <w:t xml:space="preserve">Prowadzenie </w:t>
            </w:r>
            <w:r>
              <w:rPr>
                <w:rFonts w:ascii="Arial" w:hAnsi="Arial" w:cs="Arial"/>
                <w:sz w:val="24"/>
                <w:szCs w:val="24"/>
              </w:rPr>
              <w:t xml:space="preserve">przez IP, IP2 KP </w:t>
            </w:r>
            <w:r w:rsidRPr="008225F5">
              <w:rPr>
                <w:rFonts w:ascii="Arial" w:hAnsi="Arial" w:cs="Arial"/>
                <w:sz w:val="24"/>
                <w:szCs w:val="24"/>
              </w:rPr>
              <w:t xml:space="preserve">działań informacyjnych, edukacyjnych i promocyjnych </w:t>
            </w:r>
            <w:r>
              <w:rPr>
                <w:rFonts w:ascii="Arial" w:hAnsi="Arial" w:cs="Arial"/>
                <w:sz w:val="24"/>
                <w:szCs w:val="24"/>
              </w:rPr>
              <w:t xml:space="preserve">(w tym kampanii o szerokim zasięgu) </w:t>
            </w:r>
            <w:r w:rsidRPr="008225F5">
              <w:rPr>
                <w:rFonts w:ascii="Arial" w:hAnsi="Arial" w:cs="Arial"/>
                <w:sz w:val="24"/>
                <w:szCs w:val="24"/>
              </w:rPr>
              <w:t>dotyczących</w:t>
            </w:r>
            <w:r w:rsidRPr="00775AFB">
              <w:rPr>
                <w:rFonts w:ascii="Arial" w:hAnsi="Arial" w:cs="Arial"/>
                <w:sz w:val="24"/>
                <w:szCs w:val="24"/>
              </w:rPr>
              <w:t xml:space="preserve"> krajowych </w:t>
            </w:r>
            <w:r w:rsidRPr="00775AFB">
              <w:rPr>
                <w:rFonts w:ascii="Arial" w:hAnsi="Arial" w:cs="Arial"/>
                <w:sz w:val="24"/>
                <w:szCs w:val="24"/>
              </w:rPr>
              <w:lastRenderedPageBreak/>
              <w:t xml:space="preserve">programów  </w:t>
            </w:r>
            <w:r w:rsidRPr="00AF130C">
              <w:rPr>
                <w:rFonts w:ascii="Arial" w:hAnsi="Arial" w:cs="Arial"/>
                <w:b/>
                <w:sz w:val="24"/>
                <w:szCs w:val="24"/>
              </w:rPr>
              <w:t>z wyłączeniem</w:t>
            </w:r>
            <w:r w:rsidRPr="00775AFB">
              <w:rPr>
                <w:rFonts w:ascii="Arial" w:hAnsi="Arial" w:cs="Arial"/>
                <w:sz w:val="24"/>
                <w:szCs w:val="24"/>
              </w:rPr>
              <w:t xml:space="preserve"> działań takich jak</w:t>
            </w:r>
            <w:r>
              <w:rPr>
                <w:rFonts w:ascii="Arial" w:hAnsi="Arial" w:cs="Arial"/>
                <w:sz w:val="24"/>
                <w:szCs w:val="24"/>
              </w:rPr>
              <w:t>:</w:t>
            </w:r>
          </w:p>
          <w:p w14:paraId="6070DB05" w14:textId="77777777" w:rsidR="00C86000" w:rsidRPr="00125999" w:rsidRDefault="00C86000" w:rsidP="00C86000">
            <w:pPr>
              <w:pStyle w:val="Akapitzlist"/>
              <w:numPr>
                <w:ilvl w:val="0"/>
                <w:numId w:val="34"/>
              </w:numPr>
              <w:spacing w:before="120" w:after="120" w:line="360" w:lineRule="auto"/>
              <w:ind w:left="445" w:hanging="425"/>
              <w:jc w:val="left"/>
              <w:rPr>
                <w:rFonts w:ascii="Arial" w:hAnsi="Arial" w:cs="Arial"/>
                <w:szCs w:val="24"/>
              </w:rPr>
            </w:pPr>
            <w:r w:rsidRPr="00125999">
              <w:rPr>
                <w:rFonts w:ascii="Arial" w:hAnsi="Arial" w:cs="Arial"/>
                <w:szCs w:val="24"/>
              </w:rPr>
              <w:t>administrowanie portalem FE i jego podstronami oraz serwisami (np. Mapa dotacji UE)</w:t>
            </w:r>
          </w:p>
          <w:p w14:paraId="648F3BFC" w14:textId="77777777" w:rsidR="00C86000" w:rsidRPr="00125999" w:rsidRDefault="00C86000" w:rsidP="00C86000">
            <w:pPr>
              <w:pStyle w:val="Akapitzlist"/>
              <w:numPr>
                <w:ilvl w:val="0"/>
                <w:numId w:val="34"/>
              </w:numPr>
              <w:spacing w:before="120" w:after="120" w:line="360" w:lineRule="auto"/>
              <w:ind w:left="445" w:hanging="425"/>
              <w:jc w:val="left"/>
              <w:rPr>
                <w:rFonts w:ascii="Arial" w:hAnsi="Arial" w:cs="Arial"/>
                <w:szCs w:val="24"/>
              </w:rPr>
            </w:pPr>
            <w:r w:rsidRPr="00125999">
              <w:rPr>
                <w:rFonts w:ascii="Arial" w:hAnsi="Arial" w:cs="Arial"/>
                <w:szCs w:val="24"/>
              </w:rPr>
              <w:t>horyzontalne akcje i konkursy promocyjne na temat FE</w:t>
            </w:r>
          </w:p>
          <w:p w14:paraId="65FD2556" w14:textId="77777777" w:rsidR="00C86000" w:rsidRDefault="00C86000" w:rsidP="00C86000">
            <w:pPr>
              <w:pStyle w:val="Akapitzlist"/>
              <w:numPr>
                <w:ilvl w:val="0"/>
                <w:numId w:val="34"/>
              </w:numPr>
              <w:spacing w:before="120" w:after="120" w:line="360" w:lineRule="auto"/>
              <w:ind w:left="445" w:hanging="425"/>
              <w:jc w:val="left"/>
              <w:rPr>
                <w:rFonts w:ascii="Arial" w:hAnsi="Arial" w:cs="Arial"/>
                <w:szCs w:val="24"/>
              </w:rPr>
            </w:pPr>
            <w:r w:rsidRPr="00125999">
              <w:rPr>
                <w:rFonts w:ascii="Arial" w:hAnsi="Arial" w:cs="Arial"/>
                <w:szCs w:val="24"/>
              </w:rPr>
              <w:t>horyzontalne działania edukacyjne na temat FE</w:t>
            </w:r>
          </w:p>
          <w:p w14:paraId="3B8E3892" w14:textId="77777777" w:rsidR="00C86000" w:rsidRPr="001603CF" w:rsidRDefault="00C86000" w:rsidP="00C86000">
            <w:pPr>
              <w:pStyle w:val="Akapitzlist"/>
              <w:numPr>
                <w:ilvl w:val="0"/>
                <w:numId w:val="34"/>
              </w:numPr>
              <w:spacing w:before="120" w:after="120" w:line="360" w:lineRule="auto"/>
              <w:ind w:left="445" w:hanging="425"/>
              <w:jc w:val="left"/>
              <w:rPr>
                <w:rFonts w:ascii="Arial" w:hAnsi="Arial" w:cs="Arial"/>
                <w:szCs w:val="24"/>
              </w:rPr>
            </w:pPr>
            <w:r w:rsidRPr="001603CF">
              <w:rPr>
                <w:rFonts w:ascii="Arial" w:hAnsi="Arial" w:cs="Arial"/>
                <w:szCs w:val="24"/>
              </w:rPr>
              <w:t>horyzontalne materiały informacyjno-promocyjne i konferencyjne</w:t>
            </w:r>
          </w:p>
        </w:tc>
        <w:tc>
          <w:tcPr>
            <w:tcW w:w="536" w:type="pct"/>
            <w:tcBorders>
              <w:top w:val="single" w:sz="4" w:space="0" w:color="auto"/>
              <w:left w:val="nil"/>
              <w:bottom w:val="single" w:sz="4" w:space="0" w:color="auto"/>
              <w:right w:val="single" w:sz="4" w:space="0" w:color="auto"/>
            </w:tcBorders>
            <w:shd w:val="clear" w:color="000000" w:fill="auto"/>
            <w:vAlign w:val="center"/>
            <w:hideMark/>
          </w:tcPr>
          <w:p w14:paraId="5A1D1B32"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lastRenderedPageBreak/>
              <w:t>NIE</w:t>
            </w:r>
          </w:p>
        </w:tc>
        <w:tc>
          <w:tcPr>
            <w:tcW w:w="463" w:type="pct"/>
            <w:tcBorders>
              <w:top w:val="single" w:sz="4" w:space="0" w:color="auto"/>
              <w:left w:val="nil"/>
              <w:bottom w:val="single" w:sz="4" w:space="0" w:color="auto"/>
              <w:right w:val="single" w:sz="4" w:space="0" w:color="auto"/>
            </w:tcBorders>
            <w:shd w:val="clear" w:color="000000" w:fill="auto"/>
            <w:vAlign w:val="center"/>
            <w:hideMark/>
          </w:tcPr>
          <w:p w14:paraId="29A9250E"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000000" w:fill="auto"/>
            <w:vAlign w:val="center"/>
            <w:hideMark/>
          </w:tcPr>
          <w:p w14:paraId="58FF6665"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000000" w:fill="auto"/>
            <w:vAlign w:val="center"/>
            <w:hideMark/>
          </w:tcPr>
          <w:p w14:paraId="59082880"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000000" w:fill="auto"/>
            <w:vAlign w:val="center"/>
            <w:hideMark/>
          </w:tcPr>
          <w:p w14:paraId="2906A159"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000000" w:fill="auto"/>
            <w:vAlign w:val="center"/>
            <w:hideMark/>
          </w:tcPr>
          <w:p w14:paraId="7E68ADEB"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c>
          <w:tcPr>
            <w:tcW w:w="463" w:type="pct"/>
            <w:tcBorders>
              <w:top w:val="single" w:sz="4" w:space="0" w:color="auto"/>
              <w:left w:val="nil"/>
              <w:bottom w:val="single" w:sz="4" w:space="0" w:color="auto"/>
              <w:right w:val="single" w:sz="4" w:space="0" w:color="auto"/>
            </w:tcBorders>
            <w:shd w:val="clear" w:color="000000" w:fill="auto"/>
            <w:vAlign w:val="center"/>
          </w:tcPr>
          <w:p w14:paraId="10E5015E" w14:textId="77777777" w:rsidR="00C86000" w:rsidRPr="00525CF4" w:rsidRDefault="00C86000" w:rsidP="006A4760">
            <w:pPr>
              <w:spacing w:before="120" w:after="120" w:line="360" w:lineRule="auto"/>
              <w:jc w:val="center"/>
              <w:rPr>
                <w:rFonts w:ascii="Arial" w:hAnsi="Arial" w:cs="Arial"/>
                <w:b/>
                <w:bCs/>
                <w:sz w:val="24"/>
                <w:szCs w:val="24"/>
              </w:rPr>
            </w:pPr>
            <w:r w:rsidRPr="00F538BB">
              <w:rPr>
                <w:rFonts w:ascii="Arial" w:hAnsi="Arial" w:cs="Arial"/>
                <w:sz w:val="24"/>
                <w:szCs w:val="24"/>
              </w:rPr>
              <w:t>NIE</w:t>
            </w:r>
          </w:p>
        </w:tc>
      </w:tr>
      <w:tr w:rsidR="00C86000" w:rsidRPr="005A2E80" w14:paraId="74692BC2" w14:textId="77777777" w:rsidTr="006A4760">
        <w:trPr>
          <w:trHeight w:val="1418"/>
        </w:trPr>
        <w:tc>
          <w:tcPr>
            <w:tcW w:w="323" w:type="pct"/>
            <w:vMerge/>
            <w:tcBorders>
              <w:left w:val="single" w:sz="4" w:space="0" w:color="auto"/>
              <w:bottom w:val="single" w:sz="4" w:space="0" w:color="auto"/>
              <w:right w:val="single" w:sz="4" w:space="0" w:color="auto"/>
            </w:tcBorders>
            <w:shd w:val="clear" w:color="auto" w:fill="auto"/>
            <w:vAlign w:val="center"/>
          </w:tcPr>
          <w:p w14:paraId="01C21F7E" w14:textId="77777777" w:rsidR="00C86000" w:rsidRPr="005A2E80" w:rsidRDefault="00C86000" w:rsidP="006A4760">
            <w:pPr>
              <w:spacing w:before="120" w:after="120" w:line="360" w:lineRule="auto"/>
              <w:rPr>
                <w:rFonts w:ascii="Arial" w:hAnsi="Arial" w:cs="Arial"/>
                <w:sz w:val="24"/>
                <w:szCs w:val="24"/>
              </w:rPr>
            </w:pPr>
          </w:p>
        </w:tc>
        <w:tc>
          <w:tcPr>
            <w:tcW w:w="1363" w:type="pct"/>
            <w:tcBorders>
              <w:top w:val="single" w:sz="4" w:space="0" w:color="auto"/>
              <w:left w:val="nil"/>
              <w:bottom w:val="single" w:sz="4" w:space="0" w:color="auto"/>
              <w:right w:val="single" w:sz="4" w:space="0" w:color="auto"/>
            </w:tcBorders>
            <w:shd w:val="clear" w:color="000000" w:fill="auto"/>
            <w:vAlign w:val="center"/>
          </w:tcPr>
          <w:p w14:paraId="0F3ECD50" w14:textId="77777777" w:rsidR="00C86000" w:rsidRDefault="00C86000" w:rsidP="006A4760">
            <w:pPr>
              <w:spacing w:before="120" w:after="120" w:line="360" w:lineRule="auto"/>
              <w:rPr>
                <w:rFonts w:ascii="Arial" w:hAnsi="Arial" w:cs="Arial"/>
                <w:sz w:val="24"/>
                <w:szCs w:val="24"/>
              </w:rPr>
            </w:pPr>
            <w:r w:rsidRPr="008225F5">
              <w:rPr>
                <w:rFonts w:ascii="Arial" w:hAnsi="Arial" w:cs="Arial"/>
                <w:sz w:val="24"/>
                <w:szCs w:val="24"/>
              </w:rPr>
              <w:t xml:space="preserve">Prowadzenie </w:t>
            </w:r>
            <w:r>
              <w:rPr>
                <w:rFonts w:ascii="Arial" w:hAnsi="Arial" w:cs="Arial"/>
                <w:sz w:val="24"/>
                <w:szCs w:val="24"/>
              </w:rPr>
              <w:t xml:space="preserve">przez IZ, IP, IP2 RPO </w:t>
            </w:r>
            <w:r w:rsidRPr="008225F5">
              <w:rPr>
                <w:rFonts w:ascii="Arial" w:hAnsi="Arial" w:cs="Arial"/>
                <w:sz w:val="24"/>
                <w:szCs w:val="24"/>
              </w:rPr>
              <w:t xml:space="preserve">działań informacyjnych, edukacyjnych i promocyjnych dotyczących </w:t>
            </w:r>
            <w:r w:rsidRPr="00F538BB">
              <w:rPr>
                <w:rFonts w:ascii="Arial" w:hAnsi="Arial" w:cs="Arial"/>
                <w:sz w:val="24"/>
                <w:szCs w:val="24"/>
              </w:rPr>
              <w:t xml:space="preserve">regionalnych  programów </w:t>
            </w:r>
            <w:r w:rsidRPr="00AF130C">
              <w:rPr>
                <w:rFonts w:ascii="Arial" w:hAnsi="Arial" w:cs="Arial"/>
                <w:b/>
                <w:sz w:val="24"/>
                <w:szCs w:val="24"/>
              </w:rPr>
              <w:t>z wyłączeniem</w:t>
            </w:r>
            <w:r w:rsidRPr="00F538BB">
              <w:rPr>
                <w:rFonts w:ascii="Arial" w:hAnsi="Arial" w:cs="Arial"/>
                <w:sz w:val="24"/>
                <w:szCs w:val="24"/>
              </w:rPr>
              <w:t xml:space="preserve"> działań takich jak:</w:t>
            </w:r>
          </w:p>
          <w:p w14:paraId="775733CD" w14:textId="77777777" w:rsidR="00C86000" w:rsidRPr="00125999" w:rsidRDefault="00C86000" w:rsidP="00C86000">
            <w:pPr>
              <w:pStyle w:val="Akapitzlist"/>
              <w:numPr>
                <w:ilvl w:val="0"/>
                <w:numId w:val="35"/>
              </w:numPr>
              <w:spacing w:before="120" w:after="120" w:line="360" w:lineRule="auto"/>
              <w:ind w:left="445" w:hanging="445"/>
              <w:jc w:val="left"/>
              <w:rPr>
                <w:rFonts w:ascii="Arial" w:hAnsi="Arial" w:cs="Arial"/>
                <w:szCs w:val="24"/>
              </w:rPr>
            </w:pPr>
            <w:r w:rsidRPr="00125999">
              <w:rPr>
                <w:rFonts w:ascii="Arial" w:hAnsi="Arial" w:cs="Arial"/>
                <w:szCs w:val="24"/>
              </w:rPr>
              <w:lastRenderedPageBreak/>
              <w:br w:type="page"/>
              <w:t xml:space="preserve">działania o szerokim zasięgu lub pojedyncze działania (w TV, radio, prasie i/lub </w:t>
            </w:r>
            <w:proofErr w:type="spellStart"/>
            <w:r w:rsidRPr="00125999">
              <w:rPr>
                <w:rFonts w:ascii="Arial" w:hAnsi="Arial" w:cs="Arial"/>
                <w:szCs w:val="24"/>
              </w:rPr>
              <w:t>internecie</w:t>
            </w:r>
            <w:proofErr w:type="spellEnd"/>
            <w:r w:rsidRPr="00125999">
              <w:rPr>
                <w:rFonts w:ascii="Arial" w:hAnsi="Arial" w:cs="Arial"/>
                <w:szCs w:val="24"/>
              </w:rPr>
              <w:t>) o zasięgu ponadregionalnym lub ogólnopolskim</w:t>
            </w:r>
          </w:p>
          <w:p w14:paraId="676B4A17" w14:textId="77777777" w:rsidR="00C86000" w:rsidRPr="00125999" w:rsidRDefault="00C86000" w:rsidP="00C86000">
            <w:pPr>
              <w:pStyle w:val="Akapitzlist"/>
              <w:numPr>
                <w:ilvl w:val="0"/>
                <w:numId w:val="35"/>
              </w:numPr>
              <w:spacing w:before="120" w:after="120" w:line="360" w:lineRule="auto"/>
              <w:ind w:left="445" w:hanging="445"/>
              <w:jc w:val="left"/>
              <w:rPr>
                <w:rFonts w:ascii="Arial" w:hAnsi="Arial" w:cs="Arial"/>
                <w:szCs w:val="24"/>
              </w:rPr>
            </w:pPr>
            <w:r w:rsidRPr="00125999">
              <w:rPr>
                <w:rFonts w:ascii="Arial" w:hAnsi="Arial" w:cs="Arial"/>
                <w:szCs w:val="24"/>
              </w:rPr>
              <w:br w:type="page"/>
              <w:t>administrowanie portalem FE i jego podstronami oraz serwisami (np. Mapa dotacji UE)</w:t>
            </w:r>
            <w:r w:rsidRPr="00125999">
              <w:rPr>
                <w:rFonts w:ascii="Arial" w:hAnsi="Arial" w:cs="Arial"/>
                <w:szCs w:val="24"/>
              </w:rPr>
              <w:br w:type="page"/>
            </w:r>
          </w:p>
          <w:p w14:paraId="1A062FB2" w14:textId="77777777" w:rsidR="00C86000" w:rsidRPr="00125999" w:rsidRDefault="00C86000" w:rsidP="00C86000">
            <w:pPr>
              <w:pStyle w:val="Akapitzlist"/>
              <w:numPr>
                <w:ilvl w:val="0"/>
                <w:numId w:val="35"/>
              </w:numPr>
              <w:spacing w:before="120" w:after="120" w:line="360" w:lineRule="auto"/>
              <w:ind w:left="445" w:hanging="445"/>
              <w:jc w:val="left"/>
              <w:rPr>
                <w:rFonts w:ascii="Arial" w:hAnsi="Arial" w:cs="Arial"/>
                <w:szCs w:val="24"/>
              </w:rPr>
            </w:pPr>
            <w:r w:rsidRPr="00125999">
              <w:rPr>
                <w:rFonts w:ascii="Arial" w:hAnsi="Arial" w:cs="Arial"/>
                <w:szCs w:val="24"/>
              </w:rPr>
              <w:t>horyzontalne akcje i konkursy promocyjne na temat FE</w:t>
            </w:r>
            <w:r w:rsidRPr="00125999">
              <w:rPr>
                <w:rFonts w:ascii="Arial" w:hAnsi="Arial" w:cs="Arial"/>
                <w:szCs w:val="24"/>
              </w:rPr>
              <w:br w:type="page"/>
            </w:r>
          </w:p>
          <w:p w14:paraId="7A60833F" w14:textId="77777777" w:rsidR="00C86000" w:rsidRDefault="00C86000" w:rsidP="00C86000">
            <w:pPr>
              <w:pStyle w:val="Akapitzlist"/>
              <w:numPr>
                <w:ilvl w:val="0"/>
                <w:numId w:val="35"/>
              </w:numPr>
              <w:spacing w:before="120" w:after="120" w:line="360" w:lineRule="auto"/>
              <w:ind w:left="445" w:hanging="445"/>
              <w:jc w:val="left"/>
              <w:rPr>
                <w:rFonts w:ascii="Arial" w:hAnsi="Arial" w:cs="Arial"/>
                <w:szCs w:val="24"/>
              </w:rPr>
            </w:pPr>
            <w:r w:rsidRPr="00125999">
              <w:rPr>
                <w:rFonts w:ascii="Arial" w:hAnsi="Arial" w:cs="Arial"/>
                <w:szCs w:val="24"/>
              </w:rPr>
              <w:t>horyzontalne działania edukacyjne na temat FE</w:t>
            </w:r>
            <w:r w:rsidRPr="00125999">
              <w:rPr>
                <w:rFonts w:ascii="Arial" w:hAnsi="Arial" w:cs="Arial"/>
                <w:szCs w:val="24"/>
              </w:rPr>
              <w:br w:type="page"/>
            </w:r>
          </w:p>
          <w:p w14:paraId="639801F1" w14:textId="77777777" w:rsidR="00C86000" w:rsidRPr="001603CF" w:rsidRDefault="00C86000" w:rsidP="00C86000">
            <w:pPr>
              <w:pStyle w:val="Akapitzlist"/>
              <w:numPr>
                <w:ilvl w:val="0"/>
                <w:numId w:val="35"/>
              </w:numPr>
              <w:spacing w:before="120" w:after="120" w:line="360" w:lineRule="auto"/>
              <w:ind w:left="445" w:hanging="445"/>
              <w:jc w:val="left"/>
              <w:rPr>
                <w:rFonts w:ascii="Arial" w:hAnsi="Arial" w:cs="Arial"/>
                <w:szCs w:val="24"/>
              </w:rPr>
            </w:pPr>
            <w:r w:rsidRPr="001603CF">
              <w:rPr>
                <w:rFonts w:ascii="Arial" w:hAnsi="Arial" w:cs="Arial"/>
                <w:szCs w:val="24"/>
              </w:rPr>
              <w:t>horyzontalne materiały informacyjno-promocyjne i konferencyjne</w:t>
            </w:r>
          </w:p>
        </w:tc>
        <w:tc>
          <w:tcPr>
            <w:tcW w:w="536" w:type="pct"/>
            <w:tcBorders>
              <w:top w:val="single" w:sz="4" w:space="0" w:color="auto"/>
              <w:left w:val="nil"/>
              <w:bottom w:val="single" w:sz="4" w:space="0" w:color="auto"/>
              <w:right w:val="single" w:sz="4" w:space="0" w:color="auto"/>
            </w:tcBorders>
            <w:shd w:val="clear" w:color="000000" w:fill="auto"/>
            <w:vAlign w:val="center"/>
          </w:tcPr>
          <w:p w14:paraId="598F76B5"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lastRenderedPageBreak/>
              <w:t>NIE</w:t>
            </w:r>
          </w:p>
        </w:tc>
        <w:tc>
          <w:tcPr>
            <w:tcW w:w="463" w:type="pct"/>
            <w:tcBorders>
              <w:top w:val="single" w:sz="4" w:space="0" w:color="auto"/>
              <w:left w:val="nil"/>
              <w:bottom w:val="single" w:sz="4" w:space="0" w:color="auto"/>
              <w:right w:val="single" w:sz="4" w:space="0" w:color="auto"/>
            </w:tcBorders>
            <w:shd w:val="clear" w:color="000000" w:fill="auto"/>
            <w:vAlign w:val="center"/>
          </w:tcPr>
          <w:p w14:paraId="6FC9D6C4"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000000" w:fill="auto"/>
            <w:vAlign w:val="center"/>
          </w:tcPr>
          <w:p w14:paraId="2D411551"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000000" w:fill="auto"/>
            <w:vAlign w:val="center"/>
          </w:tcPr>
          <w:p w14:paraId="34DB7E7F"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000000" w:fill="auto"/>
            <w:vAlign w:val="center"/>
          </w:tcPr>
          <w:p w14:paraId="63909F35"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000000" w:fill="auto"/>
            <w:vAlign w:val="center"/>
          </w:tcPr>
          <w:p w14:paraId="3E38A2A0"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NIE</w:t>
            </w:r>
          </w:p>
        </w:tc>
        <w:tc>
          <w:tcPr>
            <w:tcW w:w="463" w:type="pct"/>
            <w:tcBorders>
              <w:top w:val="single" w:sz="4" w:space="0" w:color="auto"/>
              <w:left w:val="nil"/>
              <w:bottom w:val="single" w:sz="4" w:space="0" w:color="auto"/>
              <w:right w:val="single" w:sz="4" w:space="0" w:color="auto"/>
            </w:tcBorders>
            <w:shd w:val="clear" w:color="000000" w:fill="auto"/>
            <w:vAlign w:val="center"/>
          </w:tcPr>
          <w:p w14:paraId="1DC39CF5" w14:textId="77777777" w:rsidR="00C86000" w:rsidRPr="00F538BB" w:rsidRDefault="00C86000" w:rsidP="006A4760">
            <w:pPr>
              <w:spacing w:before="120" w:after="120" w:line="360" w:lineRule="auto"/>
              <w:jc w:val="center"/>
              <w:rPr>
                <w:rFonts w:ascii="Arial" w:hAnsi="Arial" w:cs="Arial"/>
                <w:sz w:val="24"/>
                <w:szCs w:val="24"/>
              </w:rPr>
            </w:pPr>
            <w:r>
              <w:rPr>
                <w:rFonts w:ascii="Arial" w:hAnsi="Arial" w:cs="Arial"/>
                <w:sz w:val="24"/>
                <w:szCs w:val="24"/>
              </w:rPr>
              <w:t>TAK</w:t>
            </w:r>
          </w:p>
        </w:tc>
      </w:tr>
    </w:tbl>
    <w:p w14:paraId="01C099A2" w14:textId="77777777" w:rsidR="00C86000" w:rsidRPr="00C373EF" w:rsidRDefault="00C86000" w:rsidP="00C86000">
      <w:pPr>
        <w:pStyle w:val="Nagwek1"/>
        <w:numPr>
          <w:ilvl w:val="0"/>
          <w:numId w:val="0"/>
        </w:numPr>
        <w:spacing w:line="360" w:lineRule="auto"/>
        <w:rPr>
          <w:sz w:val="24"/>
          <w:szCs w:val="24"/>
        </w:rPr>
      </w:pPr>
    </w:p>
    <w:p w14:paraId="0FB384B9" w14:textId="77777777" w:rsidR="00C86000" w:rsidRDefault="00C86000" w:rsidP="00C86000">
      <w:pPr>
        <w:spacing w:after="120" w:line="360" w:lineRule="auto"/>
        <w:rPr>
          <w:rFonts w:ascii="Arial" w:hAnsi="Arial" w:cs="Arial"/>
          <w:i/>
          <w:sz w:val="24"/>
          <w:szCs w:val="24"/>
        </w:rPr>
        <w:sectPr w:rsidR="00C86000" w:rsidSect="00C86000">
          <w:pgSz w:w="16840" w:h="11907" w:orient="landscape" w:code="9"/>
          <w:pgMar w:top="1418" w:right="1418" w:bottom="1418" w:left="1418" w:header="709" w:footer="709" w:gutter="0"/>
          <w:cols w:space="708"/>
          <w:docGrid w:linePitch="360"/>
        </w:sectPr>
      </w:pPr>
    </w:p>
    <w:p w14:paraId="3C234DAE" w14:textId="77777777" w:rsidR="00C86000" w:rsidRPr="00506261" w:rsidRDefault="00C86000" w:rsidP="00C86000">
      <w:pPr>
        <w:pStyle w:val="Nagwek1"/>
        <w:numPr>
          <w:ilvl w:val="0"/>
          <w:numId w:val="0"/>
        </w:numPr>
        <w:spacing w:line="360" w:lineRule="auto"/>
        <w:ind w:left="567" w:hanging="567"/>
        <w:rPr>
          <w:sz w:val="24"/>
          <w:szCs w:val="24"/>
        </w:rPr>
      </w:pPr>
      <w:r w:rsidRPr="003A3E9A">
        <w:rPr>
          <w:sz w:val="24"/>
          <w:szCs w:val="24"/>
        </w:rPr>
        <w:lastRenderedPageBreak/>
        <w:t>Z</w:t>
      </w:r>
      <w:r>
        <w:rPr>
          <w:sz w:val="24"/>
          <w:szCs w:val="24"/>
        </w:rPr>
        <w:t>ałącznik 3</w:t>
      </w:r>
      <w:r w:rsidRPr="003A3E9A">
        <w:rPr>
          <w:sz w:val="24"/>
          <w:szCs w:val="24"/>
        </w:rPr>
        <w:t xml:space="preserve">: Lista planowanych operacji o znaczeniu strategicznym </w:t>
      </w:r>
    </w:p>
    <w:p w14:paraId="3167D7E4" w14:textId="77777777" w:rsidR="00C86000" w:rsidRPr="003A3E9A" w:rsidRDefault="00C86000" w:rsidP="00C86000">
      <w:pPr>
        <w:pStyle w:val="Legenda"/>
        <w:spacing w:after="120" w:line="360" w:lineRule="auto"/>
        <w:rPr>
          <w:rFonts w:ascii="Arial" w:hAnsi="Arial" w:cs="Arial"/>
          <w:b w:val="0"/>
          <w:sz w:val="24"/>
          <w:szCs w:val="24"/>
        </w:rPr>
      </w:pPr>
      <w:r w:rsidRPr="003A3E9A">
        <w:rPr>
          <w:rFonts w:ascii="Arial" w:hAnsi="Arial" w:cs="Arial"/>
          <w:b w:val="0"/>
          <w:sz w:val="24"/>
          <w:szCs w:val="24"/>
        </w:rPr>
        <w:t xml:space="preserve">W ramach </w:t>
      </w:r>
      <w:r>
        <w:rPr>
          <w:rFonts w:ascii="Arial" w:hAnsi="Arial" w:cs="Arial"/>
          <w:b w:val="0"/>
          <w:sz w:val="24"/>
          <w:szCs w:val="24"/>
        </w:rPr>
        <w:t>PT FE</w:t>
      </w:r>
      <w:r w:rsidRPr="003A3E9A">
        <w:rPr>
          <w:rFonts w:ascii="Arial" w:hAnsi="Arial" w:cs="Arial"/>
          <w:b w:val="0"/>
          <w:sz w:val="24"/>
          <w:szCs w:val="24"/>
        </w:rPr>
        <w:t xml:space="preserve"> przewidziano do realizacji następujące operacje o znaczeniu strategicznym:</w:t>
      </w:r>
    </w:p>
    <w:p w14:paraId="77D20AD6" w14:textId="77777777" w:rsidR="00C86000" w:rsidRPr="005F3A7E" w:rsidRDefault="00C86000" w:rsidP="00C86000">
      <w:pPr>
        <w:pStyle w:val="Point2"/>
        <w:numPr>
          <w:ilvl w:val="0"/>
          <w:numId w:val="36"/>
        </w:numPr>
        <w:shd w:val="clear" w:color="auto" w:fill="FFFFFF"/>
        <w:spacing w:line="360" w:lineRule="auto"/>
        <w:ind w:left="284" w:hanging="284"/>
        <w:jc w:val="left"/>
        <w:rPr>
          <w:rFonts w:ascii="Arial" w:hAnsi="Arial" w:cs="Arial"/>
          <w:noProof/>
          <w:sz w:val="24"/>
          <w:szCs w:val="24"/>
        </w:rPr>
      </w:pPr>
      <w:r w:rsidRPr="005F3A7E">
        <w:rPr>
          <w:rFonts w:ascii="Arial" w:hAnsi="Arial" w:cs="Arial"/>
          <w:noProof/>
          <w:sz w:val="24"/>
          <w:szCs w:val="24"/>
        </w:rPr>
        <w:t>Kontynuacja wsparcia funkcjonowania sieci organów środowiskowych i instytucji zarządzających funduszami unijnymi „Partnerstwo: Środowisko dla Rozwoju”;</w:t>
      </w:r>
    </w:p>
    <w:p w14:paraId="4FF698BF" w14:textId="408D8ED5" w:rsidR="00C86000" w:rsidRPr="005F3A7E" w:rsidRDefault="00C86000" w:rsidP="00C86000">
      <w:pPr>
        <w:pStyle w:val="Point2"/>
        <w:numPr>
          <w:ilvl w:val="0"/>
          <w:numId w:val="36"/>
        </w:numPr>
        <w:shd w:val="clear" w:color="auto" w:fill="FFFFFF"/>
        <w:spacing w:line="360" w:lineRule="auto"/>
        <w:ind w:left="284" w:hanging="284"/>
        <w:jc w:val="left"/>
        <w:rPr>
          <w:rFonts w:ascii="Arial" w:hAnsi="Arial" w:cs="Arial"/>
          <w:noProof/>
          <w:sz w:val="24"/>
          <w:szCs w:val="24"/>
        </w:rPr>
      </w:pPr>
      <w:r w:rsidRPr="005F3A7E">
        <w:rPr>
          <w:rFonts w:ascii="Arial" w:hAnsi="Arial" w:cs="Arial"/>
          <w:noProof/>
          <w:sz w:val="24"/>
          <w:szCs w:val="24"/>
        </w:rPr>
        <w:t>Utrzymanie i rozwój krajowego systemu informatycznego CST 2021 do obsługi perspektywy finansowej 2021</w:t>
      </w:r>
      <w:r w:rsidR="00D869BC" w:rsidRPr="005F3A7E">
        <w:rPr>
          <w:rFonts w:ascii="Arial" w:hAnsi="Arial" w:cs="Arial"/>
          <w:noProof/>
          <w:sz w:val="24"/>
          <w:szCs w:val="24"/>
        </w:rPr>
        <w:t>–</w:t>
      </w:r>
      <w:r w:rsidRPr="005F3A7E">
        <w:rPr>
          <w:rFonts w:ascii="Arial" w:hAnsi="Arial" w:cs="Arial"/>
          <w:noProof/>
          <w:sz w:val="24"/>
          <w:szCs w:val="24"/>
        </w:rPr>
        <w:t>2027;</w:t>
      </w:r>
    </w:p>
    <w:p w14:paraId="424EAB88" w14:textId="77777777" w:rsidR="00C86000" w:rsidRPr="005F3A7E" w:rsidRDefault="00C86000" w:rsidP="00C86000">
      <w:pPr>
        <w:pStyle w:val="Point2"/>
        <w:numPr>
          <w:ilvl w:val="0"/>
          <w:numId w:val="36"/>
        </w:numPr>
        <w:shd w:val="clear" w:color="auto" w:fill="FFFFFF"/>
        <w:spacing w:line="360" w:lineRule="auto"/>
        <w:ind w:left="284" w:hanging="284"/>
        <w:jc w:val="left"/>
        <w:rPr>
          <w:rFonts w:ascii="Arial" w:hAnsi="Arial" w:cs="Arial"/>
          <w:noProof/>
          <w:sz w:val="24"/>
          <w:szCs w:val="24"/>
        </w:rPr>
      </w:pPr>
      <w:r w:rsidRPr="005F3A7E">
        <w:rPr>
          <w:rFonts w:ascii="Arial" w:hAnsi="Arial" w:cs="Arial"/>
          <w:noProof/>
          <w:sz w:val="24"/>
          <w:szCs w:val="24"/>
        </w:rPr>
        <w:t>Prowadzenie sieci punktów informacyjnych funduszy europejskich.</w:t>
      </w:r>
    </w:p>
    <w:p w14:paraId="5F175992" w14:textId="11AD5813" w:rsidR="00C86000" w:rsidRPr="008B6437" w:rsidRDefault="00C86000" w:rsidP="00C86000">
      <w:pPr>
        <w:pStyle w:val="Legenda"/>
        <w:spacing w:after="120" w:line="360" w:lineRule="auto"/>
        <w:rPr>
          <w:rFonts w:ascii="Arial" w:hAnsi="Arial" w:cs="Arial"/>
          <w:b w:val="0"/>
          <w:sz w:val="24"/>
          <w:szCs w:val="24"/>
        </w:rPr>
      </w:pPr>
      <w:r w:rsidRPr="008B6437">
        <w:rPr>
          <w:rFonts w:ascii="Arial" w:hAnsi="Arial" w:cs="Arial"/>
          <w:b w:val="0"/>
          <w:sz w:val="24"/>
          <w:szCs w:val="24"/>
        </w:rPr>
        <w:t>Projekty zostały wybrane ze względu na priorytetowy charakter oraz kluczową rolę jak</w:t>
      </w:r>
      <w:r>
        <w:rPr>
          <w:rFonts w:ascii="Arial" w:hAnsi="Arial" w:cs="Arial"/>
          <w:b w:val="0"/>
          <w:sz w:val="24"/>
          <w:szCs w:val="24"/>
        </w:rPr>
        <w:t>ą będą pełniły w realizacji celów</w:t>
      </w:r>
      <w:r w:rsidRPr="008B6437">
        <w:rPr>
          <w:rFonts w:ascii="Arial" w:hAnsi="Arial" w:cs="Arial"/>
          <w:b w:val="0"/>
          <w:sz w:val="24"/>
          <w:szCs w:val="24"/>
        </w:rPr>
        <w:t xml:space="preserve"> PT FE. Ponadto są to projekty, które odpowiadają na </w:t>
      </w:r>
      <w:r>
        <w:rPr>
          <w:rFonts w:ascii="Arial" w:hAnsi="Arial" w:cs="Arial"/>
          <w:b w:val="0"/>
          <w:sz w:val="24"/>
          <w:szCs w:val="24"/>
        </w:rPr>
        <w:t xml:space="preserve">kluczowe </w:t>
      </w:r>
      <w:r w:rsidRPr="008B6437">
        <w:rPr>
          <w:rFonts w:ascii="Arial" w:hAnsi="Arial" w:cs="Arial"/>
          <w:b w:val="0"/>
          <w:sz w:val="24"/>
          <w:szCs w:val="24"/>
        </w:rPr>
        <w:t>wyzwania stawiane na poziomie europejskim w perspektywie 2021</w:t>
      </w:r>
      <w:r w:rsidR="00D869BC">
        <w:rPr>
          <w:rFonts w:ascii="Arial" w:hAnsi="Arial" w:cs="Arial"/>
          <w:sz w:val="24"/>
          <w:szCs w:val="24"/>
        </w:rPr>
        <w:t>–</w:t>
      </w:r>
      <w:r w:rsidRPr="008B6437">
        <w:rPr>
          <w:rFonts w:ascii="Arial" w:hAnsi="Arial" w:cs="Arial"/>
          <w:b w:val="0"/>
          <w:sz w:val="24"/>
          <w:szCs w:val="24"/>
        </w:rPr>
        <w:t>2027 tj.:</w:t>
      </w:r>
    </w:p>
    <w:p w14:paraId="1DD415BA" w14:textId="77777777" w:rsidR="00C86000" w:rsidRDefault="00C86000" w:rsidP="00C86000">
      <w:pPr>
        <w:pStyle w:val="Legenda"/>
        <w:numPr>
          <w:ilvl w:val="0"/>
          <w:numId w:val="37"/>
        </w:numPr>
        <w:spacing w:after="120" w:line="360" w:lineRule="auto"/>
        <w:ind w:left="284" w:hanging="284"/>
        <w:rPr>
          <w:rFonts w:ascii="Arial" w:hAnsi="Arial" w:cs="Arial"/>
          <w:b w:val="0"/>
          <w:sz w:val="24"/>
          <w:szCs w:val="24"/>
        </w:rPr>
      </w:pPr>
      <w:r w:rsidRPr="008B6437">
        <w:rPr>
          <w:rFonts w:ascii="Arial" w:hAnsi="Arial" w:cs="Arial"/>
          <w:b w:val="0"/>
          <w:sz w:val="24"/>
          <w:szCs w:val="24"/>
        </w:rPr>
        <w:t>zielony ład – projekt: Kontynuacja wsparcia funkcjonowania sieci organów środowiskowych i instytucji zarządzających funduszami unijnymi „Partnerstwo: Środowisko dla Rozwoju”;</w:t>
      </w:r>
    </w:p>
    <w:p w14:paraId="6C523252" w14:textId="42188A73" w:rsidR="00C86000" w:rsidRDefault="00C86000" w:rsidP="00C86000">
      <w:pPr>
        <w:pStyle w:val="Legenda"/>
        <w:numPr>
          <w:ilvl w:val="0"/>
          <w:numId w:val="37"/>
        </w:numPr>
        <w:spacing w:after="120" w:line="360" w:lineRule="auto"/>
        <w:ind w:left="284" w:hanging="284"/>
        <w:rPr>
          <w:rFonts w:ascii="Arial" w:hAnsi="Arial" w:cs="Arial"/>
          <w:b w:val="0"/>
          <w:sz w:val="24"/>
          <w:szCs w:val="24"/>
        </w:rPr>
      </w:pPr>
      <w:r w:rsidRPr="008B6437">
        <w:rPr>
          <w:rFonts w:ascii="Arial" w:hAnsi="Arial" w:cs="Arial"/>
          <w:b w:val="0"/>
          <w:sz w:val="24"/>
          <w:szCs w:val="24"/>
        </w:rPr>
        <w:t>rozwój cyfryzacji wraz z zapewnieniem standardów dostępności – projekt: Utrzymanie i rozwój krajowego systemu informatycznego CST 2021 do obsługi perspektywy finansowej 2021</w:t>
      </w:r>
      <w:r w:rsidR="00D869BC">
        <w:rPr>
          <w:rFonts w:ascii="Arial" w:hAnsi="Arial" w:cs="Arial"/>
          <w:sz w:val="24"/>
          <w:szCs w:val="24"/>
        </w:rPr>
        <w:t>–</w:t>
      </w:r>
      <w:r w:rsidRPr="008B6437">
        <w:rPr>
          <w:rFonts w:ascii="Arial" w:hAnsi="Arial" w:cs="Arial"/>
          <w:b w:val="0"/>
          <w:sz w:val="24"/>
          <w:szCs w:val="24"/>
        </w:rPr>
        <w:t>2027;</w:t>
      </w:r>
    </w:p>
    <w:p w14:paraId="28616502" w14:textId="77777777" w:rsidR="00C86000" w:rsidRPr="008B6437" w:rsidRDefault="00C86000" w:rsidP="00C86000">
      <w:pPr>
        <w:pStyle w:val="Legenda"/>
        <w:numPr>
          <w:ilvl w:val="0"/>
          <w:numId w:val="37"/>
        </w:numPr>
        <w:spacing w:after="120" w:line="360" w:lineRule="auto"/>
        <w:ind w:left="284" w:hanging="284"/>
        <w:rPr>
          <w:rFonts w:ascii="Arial" w:hAnsi="Arial" w:cs="Arial"/>
          <w:b w:val="0"/>
          <w:sz w:val="24"/>
          <w:szCs w:val="24"/>
        </w:rPr>
      </w:pPr>
      <w:r w:rsidRPr="008B6437">
        <w:rPr>
          <w:rFonts w:ascii="Arial" w:hAnsi="Arial" w:cs="Arial"/>
          <w:b w:val="0"/>
          <w:sz w:val="24"/>
          <w:szCs w:val="24"/>
        </w:rPr>
        <w:t>wsparcie beneficjentów – projekt: Prowadzenie sieci punktów informacyjnych funduszy europejskich.</w:t>
      </w:r>
    </w:p>
    <w:p w14:paraId="40929AA6" w14:textId="4284246F" w:rsidR="00C86000" w:rsidRDefault="00C86000" w:rsidP="00C86000">
      <w:pPr>
        <w:spacing w:line="360" w:lineRule="auto"/>
        <w:rPr>
          <w:rFonts w:ascii="Arial" w:hAnsi="Arial" w:cs="Arial"/>
          <w:sz w:val="24"/>
          <w:szCs w:val="24"/>
        </w:rPr>
        <w:sectPr w:rsidR="00C86000" w:rsidSect="00C86000">
          <w:pgSz w:w="11907" w:h="16840" w:code="9"/>
          <w:pgMar w:top="1418" w:right="1418" w:bottom="1418" w:left="1418" w:header="709" w:footer="709" w:gutter="0"/>
          <w:cols w:space="708"/>
          <w:docGrid w:linePitch="360"/>
        </w:sectPr>
      </w:pPr>
      <w:r w:rsidRPr="003A3E9A">
        <w:rPr>
          <w:rFonts w:ascii="Arial" w:hAnsi="Arial" w:cs="Arial"/>
          <w:sz w:val="24"/>
          <w:szCs w:val="24"/>
        </w:rPr>
        <w:t xml:space="preserve">Ze względu na priorytetowy charakter powyższych projektów oraz kluczową rolę </w:t>
      </w:r>
      <w:r>
        <w:rPr>
          <w:rFonts w:ascii="Arial" w:hAnsi="Arial" w:cs="Arial"/>
          <w:sz w:val="24"/>
          <w:szCs w:val="24"/>
        </w:rPr>
        <w:t>jaką będą pełniły w realizacji</w:t>
      </w:r>
      <w:r w:rsidRPr="003A3E9A">
        <w:rPr>
          <w:rFonts w:ascii="Arial" w:hAnsi="Arial" w:cs="Arial"/>
          <w:sz w:val="24"/>
          <w:szCs w:val="24"/>
        </w:rPr>
        <w:t xml:space="preserve"> Programu ich realizacja jest planowana przez cały okres perspektywy finansowej 2021</w:t>
      </w:r>
      <w:r w:rsidR="00D869BC">
        <w:rPr>
          <w:rFonts w:ascii="Arial" w:hAnsi="Arial" w:cs="Arial"/>
          <w:sz w:val="24"/>
          <w:szCs w:val="24"/>
        </w:rPr>
        <w:t>–</w:t>
      </w:r>
      <w:r w:rsidRPr="003A3E9A">
        <w:rPr>
          <w:rFonts w:ascii="Arial" w:hAnsi="Arial" w:cs="Arial"/>
          <w:sz w:val="24"/>
          <w:szCs w:val="24"/>
        </w:rPr>
        <w:t>2027.</w:t>
      </w:r>
    </w:p>
    <w:p w14:paraId="4D5D120A" w14:textId="77777777" w:rsidR="00C86000" w:rsidRPr="001657E7" w:rsidRDefault="00C86000" w:rsidP="00C86000">
      <w:pPr>
        <w:pStyle w:val="Nagwek1"/>
        <w:numPr>
          <w:ilvl w:val="0"/>
          <w:numId w:val="0"/>
        </w:numPr>
        <w:spacing w:line="360" w:lineRule="auto"/>
        <w:ind w:left="426" w:hanging="567"/>
        <w:rPr>
          <w:sz w:val="24"/>
          <w:szCs w:val="24"/>
        </w:rPr>
      </w:pPr>
      <w:r w:rsidRPr="001657E7">
        <w:rPr>
          <w:sz w:val="24"/>
          <w:szCs w:val="24"/>
        </w:rPr>
        <w:lastRenderedPageBreak/>
        <w:t>Z</w:t>
      </w:r>
      <w:r>
        <w:rPr>
          <w:sz w:val="24"/>
          <w:szCs w:val="24"/>
        </w:rPr>
        <w:t>ałącznik 4</w:t>
      </w:r>
      <w:r w:rsidRPr="001657E7">
        <w:rPr>
          <w:sz w:val="24"/>
          <w:szCs w:val="24"/>
        </w:rPr>
        <w:t>: Lista partnerów zaangażowanych w przygotowanie</w:t>
      </w:r>
      <w:r>
        <w:rPr>
          <w:sz w:val="24"/>
          <w:szCs w:val="24"/>
        </w:rPr>
        <w:t xml:space="preserve"> programu</w:t>
      </w:r>
      <w:r w:rsidRPr="001657E7">
        <w:rPr>
          <w:sz w:val="24"/>
          <w:szCs w:val="24"/>
        </w:rPr>
        <w:t xml:space="preserve"> P</w:t>
      </w:r>
      <w:r>
        <w:rPr>
          <w:sz w:val="24"/>
          <w:szCs w:val="24"/>
        </w:rPr>
        <w:t>T FE</w:t>
      </w:r>
      <w:r w:rsidRPr="001657E7">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7"/>
        <w:gridCol w:w="2903"/>
        <w:gridCol w:w="2712"/>
        <w:gridCol w:w="2869"/>
      </w:tblGrid>
      <w:tr w:rsidR="00C86000" w:rsidRPr="001657E7" w14:paraId="45CAF8D6" w14:textId="77777777" w:rsidTr="006A4760">
        <w:trPr>
          <w:cantSplit/>
          <w:tblHeader/>
        </w:trPr>
        <w:tc>
          <w:tcPr>
            <w:tcW w:w="0" w:type="auto"/>
            <w:shd w:val="clear" w:color="auto" w:fill="BFBFBF" w:themeFill="background1" w:themeFillShade="BF"/>
          </w:tcPr>
          <w:p w14:paraId="0689DA42" w14:textId="77777777" w:rsidR="00C86000" w:rsidRPr="001657E7" w:rsidRDefault="00C86000" w:rsidP="006A4760">
            <w:pPr>
              <w:spacing w:after="120" w:line="360" w:lineRule="auto"/>
              <w:rPr>
                <w:rFonts w:ascii="Arial" w:hAnsi="Arial" w:cs="Arial"/>
                <w:b/>
                <w:sz w:val="24"/>
                <w:szCs w:val="24"/>
              </w:rPr>
            </w:pPr>
            <w:r w:rsidRPr="001657E7">
              <w:rPr>
                <w:rFonts w:ascii="Arial" w:hAnsi="Arial" w:cs="Arial"/>
                <w:b/>
                <w:sz w:val="24"/>
                <w:szCs w:val="24"/>
              </w:rPr>
              <w:t>Lp.</w:t>
            </w:r>
          </w:p>
        </w:tc>
        <w:tc>
          <w:tcPr>
            <w:tcW w:w="0" w:type="auto"/>
            <w:shd w:val="clear" w:color="auto" w:fill="BFBFBF" w:themeFill="background1" w:themeFillShade="BF"/>
          </w:tcPr>
          <w:p w14:paraId="7186DA89" w14:textId="77777777" w:rsidR="00C86000" w:rsidRPr="001657E7" w:rsidRDefault="00C86000" w:rsidP="006A4760">
            <w:pPr>
              <w:spacing w:after="120" w:line="360" w:lineRule="auto"/>
              <w:rPr>
                <w:rFonts w:ascii="Arial" w:hAnsi="Arial" w:cs="Arial"/>
                <w:b/>
                <w:sz w:val="24"/>
                <w:szCs w:val="24"/>
              </w:rPr>
            </w:pPr>
            <w:r w:rsidRPr="001657E7">
              <w:rPr>
                <w:rFonts w:ascii="Arial" w:hAnsi="Arial" w:cs="Arial"/>
                <w:b/>
                <w:sz w:val="24"/>
                <w:szCs w:val="24"/>
              </w:rPr>
              <w:t>Nazwa partnera</w:t>
            </w:r>
          </w:p>
        </w:tc>
        <w:tc>
          <w:tcPr>
            <w:tcW w:w="0" w:type="auto"/>
            <w:shd w:val="clear" w:color="auto" w:fill="BFBFBF" w:themeFill="background1" w:themeFillShade="BF"/>
          </w:tcPr>
          <w:p w14:paraId="5D7A9B53" w14:textId="77777777" w:rsidR="00C86000" w:rsidRPr="001657E7" w:rsidRDefault="00C86000" w:rsidP="006A4760">
            <w:pPr>
              <w:spacing w:after="120" w:line="360" w:lineRule="auto"/>
              <w:rPr>
                <w:rFonts w:ascii="Arial" w:hAnsi="Arial" w:cs="Arial"/>
                <w:b/>
                <w:sz w:val="24"/>
                <w:szCs w:val="24"/>
              </w:rPr>
            </w:pPr>
            <w:r w:rsidRPr="001657E7">
              <w:rPr>
                <w:rFonts w:ascii="Arial" w:hAnsi="Arial" w:cs="Arial"/>
                <w:b/>
                <w:sz w:val="24"/>
                <w:szCs w:val="24"/>
              </w:rPr>
              <w:t>Rodzaj partnera</w:t>
            </w:r>
          </w:p>
        </w:tc>
        <w:tc>
          <w:tcPr>
            <w:tcW w:w="0" w:type="auto"/>
            <w:shd w:val="clear" w:color="auto" w:fill="BFBFBF" w:themeFill="background1" w:themeFillShade="BF"/>
          </w:tcPr>
          <w:p w14:paraId="43A5AC2C" w14:textId="77777777" w:rsidR="00C86000" w:rsidRPr="001657E7" w:rsidRDefault="00C86000" w:rsidP="006A4760">
            <w:pPr>
              <w:spacing w:after="120" w:line="360" w:lineRule="auto"/>
              <w:rPr>
                <w:rFonts w:ascii="Arial" w:hAnsi="Arial" w:cs="Arial"/>
                <w:b/>
                <w:sz w:val="24"/>
                <w:szCs w:val="24"/>
              </w:rPr>
            </w:pPr>
            <w:r w:rsidRPr="001657E7">
              <w:rPr>
                <w:rFonts w:ascii="Arial" w:hAnsi="Arial" w:cs="Arial"/>
                <w:b/>
                <w:sz w:val="24"/>
                <w:szCs w:val="24"/>
              </w:rPr>
              <w:t>Sposób zaangażowania</w:t>
            </w:r>
          </w:p>
        </w:tc>
      </w:tr>
      <w:tr w:rsidR="00C86000" w:rsidRPr="001657E7" w14:paraId="4C038097" w14:textId="77777777" w:rsidTr="006A4760">
        <w:tc>
          <w:tcPr>
            <w:tcW w:w="0" w:type="auto"/>
            <w:shd w:val="clear" w:color="auto" w:fill="auto"/>
            <w:vAlign w:val="center"/>
          </w:tcPr>
          <w:p w14:paraId="16B9165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1.</w:t>
            </w:r>
          </w:p>
        </w:tc>
        <w:tc>
          <w:tcPr>
            <w:tcW w:w="0" w:type="auto"/>
            <w:shd w:val="clear" w:color="auto" w:fill="auto"/>
            <w:vAlign w:val="center"/>
          </w:tcPr>
          <w:p w14:paraId="5599DC7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Kancelaria Prezesa Rady Ministrów</w:t>
            </w:r>
          </w:p>
        </w:tc>
        <w:tc>
          <w:tcPr>
            <w:tcW w:w="0" w:type="auto"/>
            <w:shd w:val="clear" w:color="auto" w:fill="auto"/>
            <w:vAlign w:val="center"/>
          </w:tcPr>
          <w:p w14:paraId="0AABC68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7AEC083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międzyresortowych</w:t>
            </w:r>
          </w:p>
        </w:tc>
      </w:tr>
      <w:tr w:rsidR="00C86000" w:rsidRPr="001657E7" w14:paraId="02A89CA8" w14:textId="77777777" w:rsidTr="006A4760">
        <w:tc>
          <w:tcPr>
            <w:tcW w:w="0" w:type="auto"/>
            <w:shd w:val="clear" w:color="auto" w:fill="auto"/>
            <w:vAlign w:val="center"/>
          </w:tcPr>
          <w:p w14:paraId="3D6908A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2</w:t>
            </w:r>
            <w:r w:rsidRPr="00242CF2">
              <w:rPr>
                <w:rFonts w:ascii="Arial" w:hAnsi="Arial" w:cs="Arial"/>
                <w:sz w:val="24"/>
                <w:szCs w:val="24"/>
              </w:rPr>
              <w:t>.</w:t>
            </w:r>
          </w:p>
        </w:tc>
        <w:tc>
          <w:tcPr>
            <w:tcW w:w="0" w:type="auto"/>
            <w:shd w:val="clear" w:color="auto" w:fill="auto"/>
            <w:vAlign w:val="center"/>
          </w:tcPr>
          <w:p w14:paraId="017CF84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Finansów</w:t>
            </w:r>
          </w:p>
        </w:tc>
        <w:tc>
          <w:tcPr>
            <w:tcW w:w="0" w:type="auto"/>
            <w:shd w:val="clear" w:color="auto" w:fill="auto"/>
            <w:vAlign w:val="center"/>
          </w:tcPr>
          <w:p w14:paraId="324DBC4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6B3D76CA" w14:textId="62769B2D"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p w14:paraId="30031E2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międzyresortowych</w:t>
            </w:r>
          </w:p>
        </w:tc>
      </w:tr>
      <w:tr w:rsidR="00C86000" w:rsidRPr="001657E7" w14:paraId="3E603858" w14:textId="77777777" w:rsidTr="006A4760">
        <w:tc>
          <w:tcPr>
            <w:tcW w:w="0" w:type="auto"/>
            <w:shd w:val="clear" w:color="auto" w:fill="auto"/>
            <w:vAlign w:val="center"/>
          </w:tcPr>
          <w:p w14:paraId="198E8E6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w:t>
            </w:r>
          </w:p>
        </w:tc>
        <w:tc>
          <w:tcPr>
            <w:tcW w:w="0" w:type="auto"/>
            <w:shd w:val="clear" w:color="auto" w:fill="auto"/>
            <w:vAlign w:val="center"/>
          </w:tcPr>
          <w:p w14:paraId="0CF905A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Funduszy i Polityki Regionalnej</w:t>
            </w:r>
          </w:p>
        </w:tc>
        <w:tc>
          <w:tcPr>
            <w:tcW w:w="0" w:type="auto"/>
            <w:shd w:val="clear" w:color="auto" w:fill="auto"/>
            <w:vAlign w:val="center"/>
          </w:tcPr>
          <w:p w14:paraId="485B473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70C7D781" w14:textId="7B2BF9EA"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PT</w:t>
            </w:r>
            <w:r w:rsidRPr="00242CF2">
              <w:rPr>
                <w:rFonts w:ascii="Arial" w:hAnsi="Arial" w:cs="Arial"/>
                <w:sz w:val="24"/>
                <w:szCs w:val="24"/>
              </w:rPr>
              <w:t xml:space="preserve"> na lata 2021</w:t>
            </w:r>
            <w:r w:rsidR="00D869BC">
              <w:rPr>
                <w:rFonts w:ascii="Arial" w:hAnsi="Arial" w:cs="Arial"/>
                <w:sz w:val="24"/>
                <w:szCs w:val="24"/>
              </w:rPr>
              <w:t>–</w:t>
            </w:r>
            <w:r w:rsidRPr="00242CF2">
              <w:rPr>
                <w:rFonts w:ascii="Arial" w:hAnsi="Arial" w:cs="Arial"/>
                <w:sz w:val="24"/>
                <w:szCs w:val="24"/>
              </w:rPr>
              <w:t>2027</w:t>
            </w:r>
          </w:p>
          <w:p w14:paraId="3DA3577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konsultacji wewnątrzresortowych </w:t>
            </w:r>
          </w:p>
        </w:tc>
      </w:tr>
      <w:tr w:rsidR="00C86000" w:rsidRPr="001657E7" w14:paraId="567BDA26" w14:textId="77777777" w:rsidTr="006A4760">
        <w:tc>
          <w:tcPr>
            <w:tcW w:w="0" w:type="auto"/>
            <w:shd w:val="clear" w:color="auto" w:fill="auto"/>
            <w:vAlign w:val="center"/>
          </w:tcPr>
          <w:p w14:paraId="0C5E4AF5"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w:t>
            </w:r>
          </w:p>
        </w:tc>
        <w:tc>
          <w:tcPr>
            <w:tcW w:w="0" w:type="auto"/>
            <w:shd w:val="clear" w:color="auto" w:fill="auto"/>
            <w:vAlign w:val="center"/>
          </w:tcPr>
          <w:p w14:paraId="186E5B5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Gospodarki Morskiej i Żeglugi Śródlądowej</w:t>
            </w:r>
          </w:p>
        </w:tc>
        <w:tc>
          <w:tcPr>
            <w:tcW w:w="0" w:type="auto"/>
            <w:shd w:val="clear" w:color="auto" w:fill="auto"/>
            <w:vAlign w:val="center"/>
          </w:tcPr>
          <w:p w14:paraId="5CB202BF"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34204EC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2F8D61C0" w14:textId="77777777" w:rsidTr="006A4760">
        <w:tc>
          <w:tcPr>
            <w:tcW w:w="0" w:type="auto"/>
            <w:shd w:val="clear" w:color="auto" w:fill="auto"/>
            <w:vAlign w:val="center"/>
          </w:tcPr>
          <w:p w14:paraId="686CCF2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5.</w:t>
            </w:r>
          </w:p>
        </w:tc>
        <w:tc>
          <w:tcPr>
            <w:tcW w:w="0" w:type="auto"/>
            <w:shd w:val="clear" w:color="auto" w:fill="auto"/>
            <w:vAlign w:val="center"/>
          </w:tcPr>
          <w:p w14:paraId="3154D65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Infrastruktury</w:t>
            </w:r>
          </w:p>
        </w:tc>
        <w:tc>
          <w:tcPr>
            <w:tcW w:w="0" w:type="auto"/>
            <w:shd w:val="clear" w:color="auto" w:fill="auto"/>
            <w:vAlign w:val="center"/>
          </w:tcPr>
          <w:p w14:paraId="1EB00ED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6336274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 uczestnik konsultacji międzyresortowych</w:t>
            </w:r>
          </w:p>
        </w:tc>
      </w:tr>
      <w:tr w:rsidR="00C86000" w:rsidRPr="001657E7" w14:paraId="2190CD7E" w14:textId="77777777" w:rsidTr="006A4760">
        <w:tc>
          <w:tcPr>
            <w:tcW w:w="0" w:type="auto"/>
            <w:shd w:val="clear" w:color="auto" w:fill="auto"/>
            <w:vAlign w:val="center"/>
          </w:tcPr>
          <w:p w14:paraId="5DEBDAD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6.</w:t>
            </w:r>
          </w:p>
        </w:tc>
        <w:tc>
          <w:tcPr>
            <w:tcW w:w="0" w:type="auto"/>
            <w:shd w:val="clear" w:color="auto" w:fill="auto"/>
            <w:vAlign w:val="center"/>
          </w:tcPr>
          <w:p w14:paraId="3C38418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Klimatu i Środowiska</w:t>
            </w:r>
          </w:p>
        </w:tc>
        <w:tc>
          <w:tcPr>
            <w:tcW w:w="0" w:type="auto"/>
            <w:shd w:val="clear" w:color="auto" w:fill="auto"/>
            <w:vAlign w:val="center"/>
          </w:tcPr>
          <w:p w14:paraId="5535B6F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08B84DE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międzyresortowych</w:t>
            </w:r>
          </w:p>
        </w:tc>
      </w:tr>
      <w:tr w:rsidR="00C86000" w:rsidRPr="001657E7" w14:paraId="67405378" w14:textId="77777777" w:rsidTr="006A4760">
        <w:tc>
          <w:tcPr>
            <w:tcW w:w="0" w:type="auto"/>
            <w:shd w:val="clear" w:color="auto" w:fill="auto"/>
            <w:vAlign w:val="center"/>
          </w:tcPr>
          <w:p w14:paraId="4B280DF3" w14:textId="77777777" w:rsidR="00C86000" w:rsidRDefault="00C86000" w:rsidP="006A4760">
            <w:pPr>
              <w:spacing w:line="360" w:lineRule="auto"/>
              <w:rPr>
                <w:rFonts w:ascii="Arial" w:hAnsi="Arial" w:cs="Arial"/>
                <w:sz w:val="24"/>
                <w:szCs w:val="24"/>
              </w:rPr>
            </w:pPr>
            <w:r>
              <w:rPr>
                <w:rFonts w:ascii="Arial" w:hAnsi="Arial" w:cs="Arial"/>
                <w:sz w:val="24"/>
                <w:szCs w:val="24"/>
              </w:rPr>
              <w:t>7.</w:t>
            </w:r>
          </w:p>
        </w:tc>
        <w:tc>
          <w:tcPr>
            <w:tcW w:w="0" w:type="auto"/>
            <w:shd w:val="clear" w:color="auto" w:fill="auto"/>
            <w:vAlign w:val="center"/>
          </w:tcPr>
          <w:p w14:paraId="5AABFF7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Rolnictwa i Rozwoju Wsi</w:t>
            </w:r>
          </w:p>
        </w:tc>
        <w:tc>
          <w:tcPr>
            <w:tcW w:w="0" w:type="auto"/>
            <w:shd w:val="clear" w:color="auto" w:fill="auto"/>
            <w:vAlign w:val="center"/>
          </w:tcPr>
          <w:p w14:paraId="1373559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4AA6420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26741807" w14:textId="77777777" w:rsidTr="006A4760">
        <w:tc>
          <w:tcPr>
            <w:tcW w:w="0" w:type="auto"/>
            <w:shd w:val="clear" w:color="auto" w:fill="auto"/>
            <w:vAlign w:val="center"/>
          </w:tcPr>
          <w:p w14:paraId="29CF1AA1"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8</w:t>
            </w:r>
            <w:r w:rsidRPr="00242CF2">
              <w:rPr>
                <w:rFonts w:ascii="Arial" w:hAnsi="Arial" w:cs="Arial"/>
                <w:sz w:val="24"/>
                <w:szCs w:val="24"/>
              </w:rPr>
              <w:t>.</w:t>
            </w:r>
          </w:p>
        </w:tc>
        <w:tc>
          <w:tcPr>
            <w:tcW w:w="0" w:type="auto"/>
            <w:shd w:val="clear" w:color="auto" w:fill="auto"/>
            <w:vAlign w:val="center"/>
          </w:tcPr>
          <w:p w14:paraId="093D6BE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Rozwoju, Pracy i Technologii</w:t>
            </w:r>
          </w:p>
        </w:tc>
        <w:tc>
          <w:tcPr>
            <w:tcW w:w="0" w:type="auto"/>
            <w:shd w:val="clear" w:color="auto" w:fill="auto"/>
            <w:vAlign w:val="center"/>
          </w:tcPr>
          <w:p w14:paraId="146064F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510E237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międzyresortowych</w:t>
            </w:r>
          </w:p>
        </w:tc>
      </w:tr>
      <w:tr w:rsidR="00C86000" w:rsidRPr="001657E7" w14:paraId="54196277" w14:textId="77777777" w:rsidTr="006A4760">
        <w:tc>
          <w:tcPr>
            <w:tcW w:w="0" w:type="auto"/>
            <w:shd w:val="clear" w:color="auto" w:fill="auto"/>
            <w:vAlign w:val="center"/>
          </w:tcPr>
          <w:p w14:paraId="4ECA7F1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lastRenderedPageBreak/>
              <w:t>9.</w:t>
            </w:r>
          </w:p>
        </w:tc>
        <w:tc>
          <w:tcPr>
            <w:tcW w:w="0" w:type="auto"/>
            <w:shd w:val="clear" w:color="auto" w:fill="auto"/>
            <w:vAlign w:val="center"/>
          </w:tcPr>
          <w:p w14:paraId="49795D5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Ministerstwo Zdrowia</w:t>
            </w:r>
          </w:p>
        </w:tc>
        <w:tc>
          <w:tcPr>
            <w:tcW w:w="0" w:type="auto"/>
            <w:shd w:val="clear" w:color="auto" w:fill="auto"/>
            <w:vAlign w:val="center"/>
          </w:tcPr>
          <w:p w14:paraId="4FFE5B8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6C09EEC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 xml:space="preserve">artnerstwa </w:t>
            </w:r>
          </w:p>
        </w:tc>
      </w:tr>
      <w:tr w:rsidR="00C86000" w:rsidRPr="001657E7" w14:paraId="588AD32C" w14:textId="77777777" w:rsidTr="006A4760">
        <w:tc>
          <w:tcPr>
            <w:tcW w:w="0" w:type="auto"/>
            <w:shd w:val="clear" w:color="auto" w:fill="auto"/>
            <w:vAlign w:val="center"/>
          </w:tcPr>
          <w:p w14:paraId="6CE34EE9"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10</w:t>
            </w:r>
            <w:r w:rsidRPr="00242CF2">
              <w:rPr>
                <w:rFonts w:ascii="Arial" w:hAnsi="Arial" w:cs="Arial"/>
                <w:sz w:val="24"/>
                <w:szCs w:val="24"/>
              </w:rPr>
              <w:t>.</w:t>
            </w:r>
          </w:p>
        </w:tc>
        <w:tc>
          <w:tcPr>
            <w:tcW w:w="0" w:type="auto"/>
            <w:shd w:val="clear" w:color="auto" w:fill="auto"/>
            <w:vAlign w:val="center"/>
          </w:tcPr>
          <w:p w14:paraId="67573F1F"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Główny Urząd Statystyczny</w:t>
            </w:r>
          </w:p>
        </w:tc>
        <w:tc>
          <w:tcPr>
            <w:tcW w:w="0" w:type="auto"/>
            <w:shd w:val="clear" w:color="auto" w:fill="auto"/>
            <w:vAlign w:val="center"/>
          </w:tcPr>
          <w:p w14:paraId="191D797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1ACA28C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 xml:space="preserve">artnerstwa </w:t>
            </w:r>
          </w:p>
        </w:tc>
      </w:tr>
      <w:tr w:rsidR="00C86000" w:rsidRPr="001657E7" w14:paraId="2CB9FF8C" w14:textId="77777777" w:rsidTr="006A4760">
        <w:tc>
          <w:tcPr>
            <w:tcW w:w="0" w:type="auto"/>
            <w:shd w:val="clear" w:color="auto" w:fill="auto"/>
            <w:vAlign w:val="center"/>
          </w:tcPr>
          <w:p w14:paraId="60D4355F"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11</w:t>
            </w:r>
            <w:r w:rsidRPr="00242CF2">
              <w:rPr>
                <w:rFonts w:ascii="Arial" w:hAnsi="Arial" w:cs="Arial"/>
                <w:sz w:val="24"/>
                <w:szCs w:val="24"/>
              </w:rPr>
              <w:t>.</w:t>
            </w:r>
          </w:p>
        </w:tc>
        <w:tc>
          <w:tcPr>
            <w:tcW w:w="0" w:type="auto"/>
            <w:shd w:val="clear" w:color="auto" w:fill="auto"/>
            <w:vAlign w:val="center"/>
          </w:tcPr>
          <w:p w14:paraId="4810570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Generalna Dyrekcja Ochrony Środowiska</w:t>
            </w:r>
          </w:p>
        </w:tc>
        <w:tc>
          <w:tcPr>
            <w:tcW w:w="0" w:type="auto"/>
            <w:shd w:val="clear" w:color="auto" w:fill="auto"/>
            <w:vAlign w:val="center"/>
          </w:tcPr>
          <w:p w14:paraId="35E869E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administracji rządowej</w:t>
            </w:r>
          </w:p>
        </w:tc>
        <w:tc>
          <w:tcPr>
            <w:tcW w:w="0" w:type="auto"/>
            <w:shd w:val="clear" w:color="auto" w:fill="auto"/>
            <w:vAlign w:val="center"/>
          </w:tcPr>
          <w:p w14:paraId="3032ECF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międzyresortowych</w:t>
            </w:r>
          </w:p>
        </w:tc>
      </w:tr>
      <w:tr w:rsidR="00C86000" w:rsidRPr="001657E7" w14:paraId="4968E09E" w14:textId="77777777" w:rsidTr="006A4760">
        <w:tc>
          <w:tcPr>
            <w:tcW w:w="0" w:type="auto"/>
            <w:shd w:val="clear" w:color="auto" w:fill="auto"/>
            <w:vAlign w:val="center"/>
          </w:tcPr>
          <w:p w14:paraId="768D77B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12.</w:t>
            </w:r>
          </w:p>
        </w:tc>
        <w:tc>
          <w:tcPr>
            <w:tcW w:w="0" w:type="auto"/>
            <w:shd w:val="clear" w:color="auto" w:fill="auto"/>
            <w:vAlign w:val="center"/>
          </w:tcPr>
          <w:p w14:paraId="2C35DFB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Instytut Ekologii Terenów Uprzemysłowionych</w:t>
            </w:r>
          </w:p>
        </w:tc>
        <w:tc>
          <w:tcPr>
            <w:tcW w:w="0" w:type="auto"/>
            <w:shd w:val="clear" w:color="auto" w:fill="auto"/>
          </w:tcPr>
          <w:p w14:paraId="29D3AF9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placówka naukowo-badawcza nadzorowana przez ministra do spraw klimatu i środowiska</w:t>
            </w:r>
          </w:p>
        </w:tc>
        <w:tc>
          <w:tcPr>
            <w:tcW w:w="0" w:type="auto"/>
            <w:shd w:val="clear" w:color="auto" w:fill="auto"/>
          </w:tcPr>
          <w:p w14:paraId="390329D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międzyresortowych</w:t>
            </w:r>
          </w:p>
        </w:tc>
      </w:tr>
      <w:tr w:rsidR="00C86000" w:rsidRPr="001657E7" w14:paraId="6C5468EC" w14:textId="77777777" w:rsidTr="006A4760">
        <w:tc>
          <w:tcPr>
            <w:tcW w:w="0" w:type="auto"/>
            <w:shd w:val="clear" w:color="auto" w:fill="auto"/>
            <w:vAlign w:val="center"/>
          </w:tcPr>
          <w:p w14:paraId="577DDA20"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13.</w:t>
            </w:r>
          </w:p>
        </w:tc>
        <w:tc>
          <w:tcPr>
            <w:tcW w:w="0" w:type="auto"/>
            <w:shd w:val="clear" w:color="auto" w:fill="auto"/>
            <w:vAlign w:val="center"/>
          </w:tcPr>
          <w:p w14:paraId="1225D77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Narodowe Centrum Badań i Rozwoju</w:t>
            </w:r>
          </w:p>
        </w:tc>
        <w:tc>
          <w:tcPr>
            <w:tcW w:w="0" w:type="auto"/>
            <w:shd w:val="clear" w:color="auto" w:fill="auto"/>
          </w:tcPr>
          <w:p w14:paraId="50C7C1E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rządowa agencja wykonawcza</w:t>
            </w:r>
          </w:p>
        </w:tc>
        <w:tc>
          <w:tcPr>
            <w:tcW w:w="0" w:type="auto"/>
            <w:shd w:val="clear" w:color="auto" w:fill="auto"/>
          </w:tcPr>
          <w:p w14:paraId="1A66944F"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tc>
      </w:tr>
      <w:tr w:rsidR="00C86000" w:rsidRPr="001657E7" w14:paraId="08956883" w14:textId="77777777" w:rsidTr="006A4760">
        <w:tc>
          <w:tcPr>
            <w:tcW w:w="0" w:type="auto"/>
            <w:shd w:val="clear" w:color="auto" w:fill="auto"/>
            <w:vAlign w:val="center"/>
          </w:tcPr>
          <w:p w14:paraId="7D4A17D9"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w:t>
            </w:r>
            <w:r w:rsidRPr="00242CF2">
              <w:rPr>
                <w:rFonts w:ascii="Arial" w:hAnsi="Arial" w:cs="Arial"/>
                <w:sz w:val="24"/>
                <w:szCs w:val="24"/>
              </w:rPr>
              <w:t>4.</w:t>
            </w:r>
          </w:p>
        </w:tc>
        <w:tc>
          <w:tcPr>
            <w:tcW w:w="0" w:type="auto"/>
            <w:shd w:val="clear" w:color="auto" w:fill="auto"/>
            <w:vAlign w:val="center"/>
          </w:tcPr>
          <w:p w14:paraId="1E81D24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Narodowy Fundusz Ochrony Środowiska i Gospodarki Wodnej</w:t>
            </w:r>
          </w:p>
        </w:tc>
        <w:tc>
          <w:tcPr>
            <w:tcW w:w="0" w:type="auto"/>
            <w:shd w:val="clear" w:color="auto" w:fill="auto"/>
          </w:tcPr>
          <w:p w14:paraId="756BA2CF"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państwowa osoba prawna</w:t>
            </w:r>
          </w:p>
        </w:tc>
        <w:tc>
          <w:tcPr>
            <w:tcW w:w="0" w:type="auto"/>
            <w:shd w:val="clear" w:color="auto" w:fill="auto"/>
          </w:tcPr>
          <w:p w14:paraId="3D51DCE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międzyresortowych</w:t>
            </w:r>
          </w:p>
        </w:tc>
      </w:tr>
      <w:tr w:rsidR="00C86000" w:rsidRPr="001657E7" w14:paraId="05F84A06" w14:textId="77777777" w:rsidTr="006A4760">
        <w:tc>
          <w:tcPr>
            <w:tcW w:w="0" w:type="auto"/>
            <w:shd w:val="clear" w:color="auto" w:fill="auto"/>
            <w:vAlign w:val="center"/>
          </w:tcPr>
          <w:p w14:paraId="66D71918"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15</w:t>
            </w:r>
            <w:r w:rsidRPr="00242CF2">
              <w:rPr>
                <w:rFonts w:ascii="Arial" w:hAnsi="Arial" w:cs="Arial"/>
                <w:sz w:val="24"/>
                <w:szCs w:val="24"/>
              </w:rPr>
              <w:t>.</w:t>
            </w:r>
          </w:p>
        </w:tc>
        <w:tc>
          <w:tcPr>
            <w:tcW w:w="0" w:type="auto"/>
            <w:shd w:val="clear" w:color="auto" w:fill="auto"/>
            <w:vAlign w:val="center"/>
          </w:tcPr>
          <w:p w14:paraId="64EA8DB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Dolnośląskiego</w:t>
            </w:r>
          </w:p>
        </w:tc>
        <w:tc>
          <w:tcPr>
            <w:tcW w:w="0" w:type="auto"/>
            <w:shd w:val="clear" w:color="auto" w:fill="auto"/>
            <w:vAlign w:val="center"/>
          </w:tcPr>
          <w:p w14:paraId="154B000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794C7A2F" w14:textId="611F8DC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tc>
      </w:tr>
      <w:tr w:rsidR="00C86000" w:rsidRPr="001657E7" w14:paraId="17B8724D" w14:textId="77777777" w:rsidTr="006A4760">
        <w:tc>
          <w:tcPr>
            <w:tcW w:w="0" w:type="auto"/>
            <w:shd w:val="clear" w:color="auto" w:fill="auto"/>
            <w:vAlign w:val="center"/>
          </w:tcPr>
          <w:p w14:paraId="213C7FDB"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16</w:t>
            </w:r>
            <w:r w:rsidRPr="00242CF2">
              <w:rPr>
                <w:rFonts w:ascii="Arial" w:hAnsi="Arial" w:cs="Arial"/>
                <w:sz w:val="24"/>
                <w:szCs w:val="24"/>
              </w:rPr>
              <w:t>.</w:t>
            </w:r>
          </w:p>
        </w:tc>
        <w:tc>
          <w:tcPr>
            <w:tcW w:w="0" w:type="auto"/>
            <w:shd w:val="clear" w:color="auto" w:fill="auto"/>
            <w:vAlign w:val="center"/>
          </w:tcPr>
          <w:p w14:paraId="2901A676"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Lubelskiego</w:t>
            </w:r>
          </w:p>
        </w:tc>
        <w:tc>
          <w:tcPr>
            <w:tcW w:w="0" w:type="auto"/>
            <w:shd w:val="clear" w:color="auto" w:fill="auto"/>
            <w:vAlign w:val="center"/>
          </w:tcPr>
          <w:p w14:paraId="3F5BD5A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4120713D" w14:textId="128EEA3B"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p w14:paraId="14A4F78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3DF37466" w14:textId="77777777" w:rsidTr="006A4760">
        <w:tc>
          <w:tcPr>
            <w:tcW w:w="0" w:type="auto"/>
            <w:shd w:val="clear" w:color="auto" w:fill="auto"/>
            <w:vAlign w:val="center"/>
          </w:tcPr>
          <w:p w14:paraId="1A05A44E"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17</w:t>
            </w:r>
            <w:r w:rsidRPr="00242CF2">
              <w:rPr>
                <w:rFonts w:ascii="Arial" w:hAnsi="Arial" w:cs="Arial"/>
                <w:sz w:val="24"/>
                <w:szCs w:val="24"/>
              </w:rPr>
              <w:t>.</w:t>
            </w:r>
          </w:p>
        </w:tc>
        <w:tc>
          <w:tcPr>
            <w:tcW w:w="0" w:type="auto"/>
            <w:shd w:val="clear" w:color="auto" w:fill="auto"/>
            <w:vAlign w:val="center"/>
          </w:tcPr>
          <w:p w14:paraId="657CFDE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Lubuskiego</w:t>
            </w:r>
          </w:p>
        </w:tc>
        <w:tc>
          <w:tcPr>
            <w:tcW w:w="0" w:type="auto"/>
            <w:shd w:val="clear" w:color="auto" w:fill="auto"/>
            <w:vAlign w:val="center"/>
          </w:tcPr>
          <w:p w14:paraId="07248DC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205F3055" w14:textId="0FBC923C"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p w14:paraId="7ECDF31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lastRenderedPageBreak/>
              <w:t>uczestnik konsultacji społecznych</w:t>
            </w:r>
          </w:p>
        </w:tc>
      </w:tr>
      <w:tr w:rsidR="00C86000" w:rsidRPr="001657E7" w14:paraId="56DE88A5" w14:textId="77777777" w:rsidTr="006A4760">
        <w:tc>
          <w:tcPr>
            <w:tcW w:w="0" w:type="auto"/>
            <w:shd w:val="clear" w:color="auto" w:fill="auto"/>
            <w:vAlign w:val="center"/>
          </w:tcPr>
          <w:p w14:paraId="3FC54BFD"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lastRenderedPageBreak/>
              <w:t>18</w:t>
            </w:r>
            <w:r w:rsidRPr="00242CF2">
              <w:rPr>
                <w:rFonts w:ascii="Arial" w:hAnsi="Arial" w:cs="Arial"/>
                <w:sz w:val="24"/>
                <w:szCs w:val="24"/>
              </w:rPr>
              <w:t>.</w:t>
            </w:r>
          </w:p>
        </w:tc>
        <w:tc>
          <w:tcPr>
            <w:tcW w:w="0" w:type="auto"/>
            <w:shd w:val="clear" w:color="auto" w:fill="auto"/>
            <w:vAlign w:val="center"/>
          </w:tcPr>
          <w:p w14:paraId="0F01081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Łódzkiego</w:t>
            </w:r>
          </w:p>
        </w:tc>
        <w:tc>
          <w:tcPr>
            <w:tcW w:w="0" w:type="auto"/>
            <w:shd w:val="clear" w:color="auto" w:fill="auto"/>
            <w:vAlign w:val="center"/>
          </w:tcPr>
          <w:p w14:paraId="359F683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3F6ED3DC" w14:textId="5042AF22"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p w14:paraId="19C287C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7B74622D" w14:textId="77777777" w:rsidTr="006A4760">
        <w:tc>
          <w:tcPr>
            <w:tcW w:w="0" w:type="auto"/>
            <w:shd w:val="clear" w:color="auto" w:fill="auto"/>
            <w:vAlign w:val="center"/>
          </w:tcPr>
          <w:p w14:paraId="322D0F1D"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19</w:t>
            </w:r>
            <w:r w:rsidRPr="00242CF2">
              <w:rPr>
                <w:rFonts w:ascii="Arial" w:hAnsi="Arial" w:cs="Arial"/>
                <w:sz w:val="24"/>
                <w:szCs w:val="24"/>
              </w:rPr>
              <w:t>.</w:t>
            </w:r>
          </w:p>
        </w:tc>
        <w:tc>
          <w:tcPr>
            <w:tcW w:w="0" w:type="auto"/>
            <w:shd w:val="clear" w:color="auto" w:fill="auto"/>
            <w:vAlign w:val="center"/>
          </w:tcPr>
          <w:p w14:paraId="05A997F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Małopolskiego</w:t>
            </w:r>
          </w:p>
        </w:tc>
        <w:tc>
          <w:tcPr>
            <w:tcW w:w="0" w:type="auto"/>
            <w:shd w:val="clear" w:color="auto" w:fill="auto"/>
            <w:vAlign w:val="center"/>
          </w:tcPr>
          <w:p w14:paraId="56379CB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2E833AD2" w14:textId="2945930E"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tc>
      </w:tr>
      <w:tr w:rsidR="00C86000" w:rsidRPr="001657E7" w14:paraId="1C97FB53" w14:textId="77777777" w:rsidTr="006A4760">
        <w:tc>
          <w:tcPr>
            <w:tcW w:w="0" w:type="auto"/>
            <w:shd w:val="clear" w:color="auto" w:fill="auto"/>
            <w:vAlign w:val="center"/>
          </w:tcPr>
          <w:p w14:paraId="3AE75B06"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20</w:t>
            </w:r>
            <w:r w:rsidRPr="00242CF2">
              <w:rPr>
                <w:rFonts w:ascii="Arial" w:hAnsi="Arial" w:cs="Arial"/>
                <w:sz w:val="24"/>
                <w:szCs w:val="24"/>
              </w:rPr>
              <w:t>.</w:t>
            </w:r>
          </w:p>
        </w:tc>
        <w:tc>
          <w:tcPr>
            <w:tcW w:w="0" w:type="auto"/>
            <w:shd w:val="clear" w:color="auto" w:fill="auto"/>
            <w:vAlign w:val="center"/>
          </w:tcPr>
          <w:p w14:paraId="589BC6A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Podkarpackiego</w:t>
            </w:r>
          </w:p>
        </w:tc>
        <w:tc>
          <w:tcPr>
            <w:tcW w:w="0" w:type="auto"/>
            <w:shd w:val="clear" w:color="auto" w:fill="auto"/>
            <w:vAlign w:val="center"/>
          </w:tcPr>
          <w:p w14:paraId="6B1FD2F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3EED750C" w14:textId="6D27428B"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p w14:paraId="36B0181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05FFAD08" w14:textId="77777777" w:rsidTr="006A4760">
        <w:tc>
          <w:tcPr>
            <w:tcW w:w="0" w:type="auto"/>
            <w:shd w:val="clear" w:color="auto" w:fill="auto"/>
            <w:vAlign w:val="center"/>
          </w:tcPr>
          <w:p w14:paraId="0D916D0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2</w:t>
            </w:r>
            <w:r w:rsidRPr="00242CF2">
              <w:rPr>
                <w:rFonts w:ascii="Arial" w:hAnsi="Arial" w:cs="Arial"/>
                <w:sz w:val="24"/>
                <w:szCs w:val="24"/>
              </w:rPr>
              <w:t>1.</w:t>
            </w:r>
          </w:p>
        </w:tc>
        <w:tc>
          <w:tcPr>
            <w:tcW w:w="0" w:type="auto"/>
            <w:shd w:val="clear" w:color="auto" w:fill="auto"/>
            <w:vAlign w:val="center"/>
          </w:tcPr>
          <w:p w14:paraId="1F0F8EA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Podlaskiego</w:t>
            </w:r>
          </w:p>
        </w:tc>
        <w:tc>
          <w:tcPr>
            <w:tcW w:w="0" w:type="auto"/>
            <w:shd w:val="clear" w:color="auto" w:fill="auto"/>
            <w:vAlign w:val="center"/>
          </w:tcPr>
          <w:p w14:paraId="32DFE3C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5232E81E" w14:textId="1630D31F"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tc>
      </w:tr>
      <w:tr w:rsidR="00C86000" w:rsidRPr="001657E7" w14:paraId="44076CA2" w14:textId="77777777" w:rsidTr="006A4760">
        <w:tc>
          <w:tcPr>
            <w:tcW w:w="0" w:type="auto"/>
            <w:shd w:val="clear" w:color="auto" w:fill="auto"/>
            <w:vAlign w:val="center"/>
          </w:tcPr>
          <w:p w14:paraId="3C9DAF20"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22</w:t>
            </w:r>
            <w:r w:rsidRPr="00242CF2">
              <w:rPr>
                <w:rFonts w:ascii="Arial" w:hAnsi="Arial" w:cs="Arial"/>
                <w:sz w:val="24"/>
                <w:szCs w:val="24"/>
              </w:rPr>
              <w:t>.</w:t>
            </w:r>
          </w:p>
        </w:tc>
        <w:tc>
          <w:tcPr>
            <w:tcW w:w="0" w:type="auto"/>
            <w:shd w:val="clear" w:color="auto" w:fill="auto"/>
            <w:vAlign w:val="center"/>
          </w:tcPr>
          <w:p w14:paraId="0854205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Świętokrzyskiego</w:t>
            </w:r>
          </w:p>
        </w:tc>
        <w:tc>
          <w:tcPr>
            <w:tcW w:w="0" w:type="auto"/>
            <w:shd w:val="clear" w:color="auto" w:fill="auto"/>
            <w:vAlign w:val="center"/>
          </w:tcPr>
          <w:p w14:paraId="1E69688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4CDC8C83" w14:textId="6A20133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tc>
      </w:tr>
      <w:tr w:rsidR="00C86000" w:rsidRPr="001657E7" w14:paraId="59F0C797" w14:textId="77777777" w:rsidTr="006A4760">
        <w:tc>
          <w:tcPr>
            <w:tcW w:w="0" w:type="auto"/>
            <w:shd w:val="clear" w:color="auto" w:fill="auto"/>
            <w:vAlign w:val="center"/>
          </w:tcPr>
          <w:p w14:paraId="6BDF6408"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23</w:t>
            </w:r>
            <w:r w:rsidRPr="00242CF2">
              <w:rPr>
                <w:rFonts w:ascii="Arial" w:hAnsi="Arial" w:cs="Arial"/>
                <w:sz w:val="24"/>
                <w:szCs w:val="24"/>
              </w:rPr>
              <w:t>.</w:t>
            </w:r>
          </w:p>
        </w:tc>
        <w:tc>
          <w:tcPr>
            <w:tcW w:w="0" w:type="auto"/>
            <w:shd w:val="clear" w:color="auto" w:fill="auto"/>
            <w:vAlign w:val="center"/>
          </w:tcPr>
          <w:p w14:paraId="740D774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Warmińsko-Mazurskiego</w:t>
            </w:r>
          </w:p>
        </w:tc>
        <w:tc>
          <w:tcPr>
            <w:tcW w:w="0" w:type="auto"/>
            <w:shd w:val="clear" w:color="auto" w:fill="auto"/>
            <w:vAlign w:val="center"/>
          </w:tcPr>
          <w:p w14:paraId="43A68A2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670E0700" w14:textId="6B8E25B4"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p w14:paraId="202F843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tc>
      </w:tr>
      <w:tr w:rsidR="00C86000" w:rsidRPr="001657E7" w14:paraId="7D0C11F5" w14:textId="77777777" w:rsidTr="006A4760">
        <w:tc>
          <w:tcPr>
            <w:tcW w:w="0" w:type="auto"/>
            <w:shd w:val="clear" w:color="auto" w:fill="auto"/>
            <w:vAlign w:val="center"/>
          </w:tcPr>
          <w:p w14:paraId="0525C4E0"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24</w:t>
            </w:r>
            <w:r w:rsidRPr="00242CF2">
              <w:rPr>
                <w:rFonts w:ascii="Arial" w:hAnsi="Arial" w:cs="Arial"/>
                <w:sz w:val="24"/>
                <w:szCs w:val="24"/>
              </w:rPr>
              <w:t>.</w:t>
            </w:r>
          </w:p>
        </w:tc>
        <w:tc>
          <w:tcPr>
            <w:tcW w:w="0" w:type="auto"/>
            <w:shd w:val="clear" w:color="auto" w:fill="auto"/>
            <w:vAlign w:val="center"/>
          </w:tcPr>
          <w:p w14:paraId="14FE70C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Wielkopolskiego</w:t>
            </w:r>
          </w:p>
        </w:tc>
        <w:tc>
          <w:tcPr>
            <w:tcW w:w="0" w:type="auto"/>
            <w:shd w:val="clear" w:color="auto" w:fill="auto"/>
            <w:vAlign w:val="center"/>
          </w:tcPr>
          <w:p w14:paraId="0038A2D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17CBB5D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tc>
      </w:tr>
      <w:tr w:rsidR="00C86000" w:rsidRPr="001657E7" w14:paraId="5272286A" w14:textId="77777777" w:rsidTr="006A4760">
        <w:tc>
          <w:tcPr>
            <w:tcW w:w="0" w:type="auto"/>
            <w:shd w:val="clear" w:color="auto" w:fill="auto"/>
            <w:vAlign w:val="center"/>
          </w:tcPr>
          <w:p w14:paraId="5319E131"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lastRenderedPageBreak/>
              <w:t>25</w:t>
            </w:r>
            <w:r w:rsidRPr="00242CF2">
              <w:rPr>
                <w:rFonts w:ascii="Arial" w:hAnsi="Arial" w:cs="Arial"/>
                <w:sz w:val="24"/>
                <w:szCs w:val="24"/>
              </w:rPr>
              <w:t>.</w:t>
            </w:r>
          </w:p>
        </w:tc>
        <w:tc>
          <w:tcPr>
            <w:tcW w:w="0" w:type="auto"/>
            <w:shd w:val="clear" w:color="auto" w:fill="auto"/>
            <w:vAlign w:val="center"/>
          </w:tcPr>
          <w:p w14:paraId="22E0E42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Marszałkowski Woj. Zachodniopomorskiego</w:t>
            </w:r>
          </w:p>
        </w:tc>
        <w:tc>
          <w:tcPr>
            <w:tcW w:w="0" w:type="auto"/>
            <w:shd w:val="clear" w:color="auto" w:fill="auto"/>
            <w:vAlign w:val="center"/>
          </w:tcPr>
          <w:p w14:paraId="289D6D5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3A7916F3" w14:textId="47496CD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członek Podgrupy ds. programowania </w:t>
            </w:r>
            <w:r>
              <w:rPr>
                <w:rFonts w:ascii="Arial" w:hAnsi="Arial" w:cs="Arial"/>
                <w:sz w:val="24"/>
                <w:szCs w:val="24"/>
              </w:rPr>
              <w:t xml:space="preserve">PT </w:t>
            </w:r>
            <w:r w:rsidRPr="00242CF2">
              <w:rPr>
                <w:rFonts w:ascii="Arial" w:hAnsi="Arial" w:cs="Arial"/>
                <w:sz w:val="24"/>
                <w:szCs w:val="24"/>
              </w:rPr>
              <w:t>na lata 2021</w:t>
            </w:r>
            <w:r w:rsidR="00D869BC">
              <w:rPr>
                <w:rFonts w:ascii="Arial" w:hAnsi="Arial" w:cs="Arial"/>
                <w:sz w:val="24"/>
                <w:szCs w:val="24"/>
              </w:rPr>
              <w:t>–</w:t>
            </w:r>
            <w:r w:rsidRPr="00242CF2">
              <w:rPr>
                <w:rFonts w:ascii="Arial" w:hAnsi="Arial" w:cs="Arial"/>
                <w:sz w:val="24"/>
                <w:szCs w:val="24"/>
              </w:rPr>
              <w:t>2027</w:t>
            </w:r>
          </w:p>
        </w:tc>
      </w:tr>
      <w:tr w:rsidR="00C86000" w:rsidRPr="001657E7" w14:paraId="28CACA05" w14:textId="77777777" w:rsidTr="006A4760">
        <w:tc>
          <w:tcPr>
            <w:tcW w:w="0" w:type="auto"/>
            <w:shd w:val="clear" w:color="auto" w:fill="auto"/>
            <w:vAlign w:val="center"/>
          </w:tcPr>
          <w:p w14:paraId="008556EF"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26</w:t>
            </w:r>
            <w:r w:rsidRPr="00242CF2">
              <w:rPr>
                <w:rFonts w:ascii="Arial" w:hAnsi="Arial" w:cs="Arial"/>
                <w:sz w:val="24"/>
                <w:szCs w:val="24"/>
              </w:rPr>
              <w:t>.</w:t>
            </w:r>
          </w:p>
        </w:tc>
        <w:tc>
          <w:tcPr>
            <w:tcW w:w="0" w:type="auto"/>
            <w:shd w:val="clear" w:color="auto" w:fill="auto"/>
            <w:vAlign w:val="center"/>
          </w:tcPr>
          <w:p w14:paraId="1664BBEF"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Urząd Gminy Olsztyn</w:t>
            </w:r>
          </w:p>
        </w:tc>
        <w:tc>
          <w:tcPr>
            <w:tcW w:w="0" w:type="auto"/>
            <w:shd w:val="clear" w:color="auto" w:fill="auto"/>
            <w:vAlign w:val="center"/>
          </w:tcPr>
          <w:p w14:paraId="318A80A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jednostka samorządu terytorialnego</w:t>
            </w:r>
          </w:p>
        </w:tc>
        <w:tc>
          <w:tcPr>
            <w:tcW w:w="0" w:type="auto"/>
            <w:shd w:val="clear" w:color="auto" w:fill="auto"/>
            <w:vAlign w:val="center"/>
          </w:tcPr>
          <w:p w14:paraId="2975D72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tc>
      </w:tr>
      <w:tr w:rsidR="00C86000" w:rsidRPr="001657E7" w14:paraId="1D3669D0" w14:textId="77777777" w:rsidTr="006A4760">
        <w:tc>
          <w:tcPr>
            <w:tcW w:w="0" w:type="auto"/>
            <w:shd w:val="clear" w:color="auto" w:fill="auto"/>
            <w:vAlign w:val="center"/>
          </w:tcPr>
          <w:p w14:paraId="06B4E66B" w14:textId="77777777" w:rsidR="00C86000" w:rsidRDefault="00C86000" w:rsidP="006A4760">
            <w:pPr>
              <w:spacing w:line="360" w:lineRule="auto"/>
              <w:rPr>
                <w:rFonts w:ascii="Arial" w:hAnsi="Arial" w:cs="Arial"/>
                <w:sz w:val="24"/>
                <w:szCs w:val="24"/>
              </w:rPr>
            </w:pPr>
            <w:r>
              <w:rPr>
                <w:rFonts w:ascii="Arial" w:hAnsi="Arial" w:cs="Arial"/>
                <w:sz w:val="24"/>
                <w:szCs w:val="24"/>
              </w:rPr>
              <w:t>27.</w:t>
            </w:r>
          </w:p>
        </w:tc>
        <w:tc>
          <w:tcPr>
            <w:tcW w:w="0" w:type="auto"/>
            <w:shd w:val="clear" w:color="auto" w:fill="auto"/>
            <w:vAlign w:val="center"/>
          </w:tcPr>
          <w:p w14:paraId="64F8425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Związek Gmin Wiejskich Rzeczpospolitej</w:t>
            </w:r>
          </w:p>
        </w:tc>
        <w:tc>
          <w:tcPr>
            <w:tcW w:w="0" w:type="auto"/>
            <w:shd w:val="clear" w:color="auto" w:fill="auto"/>
            <w:vAlign w:val="center"/>
          </w:tcPr>
          <w:p w14:paraId="2316E7C7"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stowarzyszenie gmin wiejskich</w:t>
            </w:r>
          </w:p>
        </w:tc>
        <w:tc>
          <w:tcPr>
            <w:tcW w:w="0" w:type="auto"/>
            <w:shd w:val="clear" w:color="auto" w:fill="auto"/>
            <w:vAlign w:val="center"/>
          </w:tcPr>
          <w:p w14:paraId="40C6945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2CB36498" w14:textId="77777777" w:rsidTr="006A4760">
        <w:tc>
          <w:tcPr>
            <w:tcW w:w="0" w:type="auto"/>
            <w:shd w:val="clear" w:color="auto" w:fill="auto"/>
            <w:vAlign w:val="center"/>
          </w:tcPr>
          <w:p w14:paraId="4B86029D" w14:textId="77777777" w:rsidR="00C86000" w:rsidRDefault="00C86000" w:rsidP="006A4760">
            <w:pPr>
              <w:spacing w:line="360" w:lineRule="auto"/>
              <w:rPr>
                <w:rFonts w:ascii="Arial" w:hAnsi="Arial" w:cs="Arial"/>
                <w:sz w:val="24"/>
                <w:szCs w:val="24"/>
              </w:rPr>
            </w:pPr>
            <w:r>
              <w:rPr>
                <w:rFonts w:ascii="Arial" w:hAnsi="Arial" w:cs="Arial"/>
                <w:sz w:val="24"/>
                <w:szCs w:val="24"/>
              </w:rPr>
              <w:t>28.</w:t>
            </w:r>
          </w:p>
        </w:tc>
        <w:tc>
          <w:tcPr>
            <w:tcW w:w="0" w:type="auto"/>
            <w:shd w:val="clear" w:color="auto" w:fill="auto"/>
            <w:vAlign w:val="center"/>
          </w:tcPr>
          <w:p w14:paraId="6F1F27C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Związek Miast Polskich</w:t>
            </w:r>
          </w:p>
        </w:tc>
        <w:tc>
          <w:tcPr>
            <w:tcW w:w="0" w:type="auto"/>
            <w:shd w:val="clear" w:color="auto" w:fill="auto"/>
            <w:vAlign w:val="center"/>
          </w:tcPr>
          <w:p w14:paraId="19453EC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stowarzyszenie miast</w:t>
            </w:r>
          </w:p>
        </w:tc>
        <w:tc>
          <w:tcPr>
            <w:tcW w:w="0" w:type="auto"/>
            <w:shd w:val="clear" w:color="auto" w:fill="auto"/>
            <w:vAlign w:val="center"/>
          </w:tcPr>
          <w:p w14:paraId="10872C1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5BBB90D6" w14:textId="77777777" w:rsidTr="006A4760">
        <w:tc>
          <w:tcPr>
            <w:tcW w:w="0" w:type="auto"/>
            <w:shd w:val="clear" w:color="auto" w:fill="auto"/>
            <w:vAlign w:val="center"/>
          </w:tcPr>
          <w:p w14:paraId="7926E6D1" w14:textId="77777777" w:rsidR="00C86000" w:rsidRDefault="00C86000" w:rsidP="006A4760">
            <w:pPr>
              <w:spacing w:line="360" w:lineRule="auto"/>
              <w:rPr>
                <w:rFonts w:ascii="Arial" w:hAnsi="Arial" w:cs="Arial"/>
                <w:sz w:val="24"/>
                <w:szCs w:val="24"/>
              </w:rPr>
            </w:pPr>
            <w:r>
              <w:rPr>
                <w:rFonts w:ascii="Arial" w:hAnsi="Arial" w:cs="Arial"/>
                <w:sz w:val="24"/>
                <w:szCs w:val="24"/>
              </w:rPr>
              <w:t>29.</w:t>
            </w:r>
          </w:p>
        </w:tc>
        <w:tc>
          <w:tcPr>
            <w:tcW w:w="0" w:type="auto"/>
            <w:shd w:val="clear" w:color="auto" w:fill="auto"/>
            <w:vAlign w:val="center"/>
          </w:tcPr>
          <w:p w14:paraId="6471EAB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Związek Samorządów Polskich</w:t>
            </w:r>
          </w:p>
        </w:tc>
        <w:tc>
          <w:tcPr>
            <w:tcW w:w="0" w:type="auto"/>
            <w:shd w:val="clear" w:color="auto" w:fill="auto"/>
            <w:vAlign w:val="center"/>
          </w:tcPr>
          <w:p w14:paraId="0145716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stowarzyszenie jednostek samorządu terytorialnego</w:t>
            </w:r>
          </w:p>
        </w:tc>
        <w:tc>
          <w:tcPr>
            <w:tcW w:w="0" w:type="auto"/>
            <w:shd w:val="clear" w:color="auto" w:fill="auto"/>
            <w:vAlign w:val="center"/>
          </w:tcPr>
          <w:p w14:paraId="601D365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tc>
      </w:tr>
      <w:tr w:rsidR="00C86000" w:rsidRPr="001657E7" w14:paraId="7A88DA46" w14:textId="77777777" w:rsidTr="006A4760">
        <w:tc>
          <w:tcPr>
            <w:tcW w:w="0" w:type="auto"/>
            <w:shd w:val="clear" w:color="auto" w:fill="auto"/>
            <w:vAlign w:val="center"/>
          </w:tcPr>
          <w:p w14:paraId="45B03B2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30.</w:t>
            </w:r>
          </w:p>
        </w:tc>
        <w:tc>
          <w:tcPr>
            <w:tcW w:w="0" w:type="auto"/>
            <w:shd w:val="clear" w:color="auto" w:fill="auto"/>
            <w:vAlign w:val="center"/>
          </w:tcPr>
          <w:p w14:paraId="14D9559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Rada Dialogu Społecznego</w:t>
            </w:r>
          </w:p>
        </w:tc>
        <w:tc>
          <w:tcPr>
            <w:tcW w:w="0" w:type="auto"/>
            <w:shd w:val="clear" w:color="auto" w:fill="auto"/>
          </w:tcPr>
          <w:p w14:paraId="70B4DA8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forum dialogu społecznego przedstawicieli pracowników, pracodawców i rządu</w:t>
            </w:r>
          </w:p>
        </w:tc>
        <w:tc>
          <w:tcPr>
            <w:tcW w:w="0" w:type="auto"/>
            <w:shd w:val="clear" w:color="auto" w:fill="auto"/>
          </w:tcPr>
          <w:p w14:paraId="652FEC4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konsultacji </w:t>
            </w:r>
          </w:p>
        </w:tc>
      </w:tr>
      <w:tr w:rsidR="00C86000" w:rsidRPr="001657E7" w14:paraId="7337A9AF" w14:textId="77777777" w:rsidTr="006A4760">
        <w:tc>
          <w:tcPr>
            <w:tcW w:w="0" w:type="auto"/>
            <w:shd w:val="clear" w:color="auto" w:fill="auto"/>
            <w:vAlign w:val="center"/>
          </w:tcPr>
          <w:p w14:paraId="6F2AB83F"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31.</w:t>
            </w:r>
          </w:p>
        </w:tc>
        <w:tc>
          <w:tcPr>
            <w:tcW w:w="0" w:type="auto"/>
            <w:shd w:val="clear" w:color="auto" w:fill="auto"/>
            <w:vAlign w:val="center"/>
          </w:tcPr>
          <w:p w14:paraId="54EB3CC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Rada Działalności Pożytku Publicznego</w:t>
            </w:r>
          </w:p>
        </w:tc>
        <w:tc>
          <w:tcPr>
            <w:tcW w:w="0" w:type="auto"/>
            <w:shd w:val="clear" w:color="auto" w:fill="auto"/>
          </w:tcPr>
          <w:p w14:paraId="5F885E4F"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organ opiniodawczo doradczy przy ministrze właściwym do spraw zabezpieczenia społecznego w skład którego wchodzą przedstawiciele administracji rządowej, jednostek samorządu terytorialnego oraz </w:t>
            </w:r>
            <w:r w:rsidRPr="00242CF2">
              <w:rPr>
                <w:rFonts w:ascii="Arial" w:hAnsi="Arial" w:cs="Arial"/>
                <w:sz w:val="24"/>
                <w:szCs w:val="24"/>
              </w:rPr>
              <w:lastRenderedPageBreak/>
              <w:t>organizacji pozarządowych</w:t>
            </w:r>
          </w:p>
        </w:tc>
        <w:tc>
          <w:tcPr>
            <w:tcW w:w="0" w:type="auto"/>
            <w:shd w:val="clear" w:color="auto" w:fill="auto"/>
          </w:tcPr>
          <w:p w14:paraId="0D96F4B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lastRenderedPageBreak/>
              <w:t xml:space="preserve">uczestnik konsultacji </w:t>
            </w:r>
          </w:p>
        </w:tc>
      </w:tr>
      <w:tr w:rsidR="00C86000" w:rsidRPr="001657E7" w14:paraId="3D4059B6" w14:textId="77777777" w:rsidTr="006A4760">
        <w:tc>
          <w:tcPr>
            <w:tcW w:w="0" w:type="auto"/>
            <w:shd w:val="clear" w:color="auto" w:fill="auto"/>
            <w:vAlign w:val="center"/>
          </w:tcPr>
          <w:p w14:paraId="3975932A"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32</w:t>
            </w:r>
            <w:r w:rsidRPr="00242CF2">
              <w:rPr>
                <w:rFonts w:ascii="Arial" w:hAnsi="Arial" w:cs="Arial"/>
                <w:sz w:val="24"/>
                <w:szCs w:val="24"/>
              </w:rPr>
              <w:t>.</w:t>
            </w:r>
          </w:p>
        </w:tc>
        <w:tc>
          <w:tcPr>
            <w:tcW w:w="0" w:type="auto"/>
            <w:shd w:val="clear" w:color="auto" w:fill="auto"/>
            <w:vAlign w:val="center"/>
          </w:tcPr>
          <w:p w14:paraId="6E9B7E0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Centrum Łukasiewicz</w:t>
            </w:r>
          </w:p>
        </w:tc>
        <w:tc>
          <w:tcPr>
            <w:tcW w:w="0" w:type="auto"/>
            <w:shd w:val="clear" w:color="auto" w:fill="auto"/>
            <w:vAlign w:val="center"/>
          </w:tcPr>
          <w:p w14:paraId="5E3E051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grupa badawcza</w:t>
            </w:r>
          </w:p>
        </w:tc>
        <w:tc>
          <w:tcPr>
            <w:tcW w:w="0" w:type="auto"/>
            <w:shd w:val="clear" w:color="auto" w:fill="auto"/>
            <w:vAlign w:val="center"/>
          </w:tcPr>
          <w:p w14:paraId="0C553E36"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tc>
      </w:tr>
      <w:tr w:rsidR="00C86000" w:rsidRPr="001657E7" w14:paraId="09B79657" w14:textId="77777777" w:rsidTr="006A4760">
        <w:tc>
          <w:tcPr>
            <w:tcW w:w="0" w:type="auto"/>
            <w:shd w:val="clear" w:color="auto" w:fill="auto"/>
            <w:vAlign w:val="center"/>
          </w:tcPr>
          <w:p w14:paraId="68BE6884"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33.</w:t>
            </w:r>
          </w:p>
        </w:tc>
        <w:tc>
          <w:tcPr>
            <w:tcW w:w="0" w:type="auto"/>
            <w:shd w:val="clear" w:color="auto" w:fill="auto"/>
            <w:vAlign w:val="center"/>
          </w:tcPr>
          <w:p w14:paraId="6BBC822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Business Centre Club</w:t>
            </w:r>
          </w:p>
        </w:tc>
        <w:tc>
          <w:tcPr>
            <w:tcW w:w="0" w:type="auto"/>
            <w:shd w:val="clear" w:color="auto" w:fill="auto"/>
            <w:vAlign w:val="center"/>
          </w:tcPr>
          <w:p w14:paraId="39D9986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partner</w:t>
            </w:r>
            <w:r>
              <w:rPr>
                <w:rFonts w:ascii="Arial" w:hAnsi="Arial" w:cs="Arial"/>
                <w:sz w:val="24"/>
                <w:szCs w:val="24"/>
              </w:rPr>
              <w:t>zy</w:t>
            </w:r>
            <w:r w:rsidRPr="00242CF2">
              <w:rPr>
                <w:rFonts w:ascii="Arial" w:hAnsi="Arial" w:cs="Arial"/>
                <w:sz w:val="24"/>
                <w:szCs w:val="24"/>
              </w:rPr>
              <w:t xml:space="preserve"> społeczn</w:t>
            </w:r>
            <w:r>
              <w:rPr>
                <w:rFonts w:ascii="Arial" w:hAnsi="Arial" w:cs="Arial"/>
                <w:sz w:val="24"/>
                <w:szCs w:val="24"/>
              </w:rPr>
              <w:t>i i gospodarczy</w:t>
            </w:r>
          </w:p>
        </w:tc>
        <w:tc>
          <w:tcPr>
            <w:tcW w:w="0" w:type="auto"/>
            <w:shd w:val="clear" w:color="auto" w:fill="auto"/>
            <w:vAlign w:val="center"/>
          </w:tcPr>
          <w:p w14:paraId="6BB7EAC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7BA5C047" w14:textId="77777777" w:rsidTr="006A4760">
        <w:tc>
          <w:tcPr>
            <w:tcW w:w="0" w:type="auto"/>
            <w:shd w:val="clear" w:color="auto" w:fill="auto"/>
            <w:vAlign w:val="center"/>
          </w:tcPr>
          <w:p w14:paraId="630F2F64"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34</w:t>
            </w:r>
            <w:r w:rsidRPr="00242CF2">
              <w:rPr>
                <w:rFonts w:ascii="Arial" w:hAnsi="Arial" w:cs="Arial"/>
                <w:sz w:val="24"/>
                <w:szCs w:val="24"/>
              </w:rPr>
              <w:t>.</w:t>
            </w:r>
          </w:p>
        </w:tc>
        <w:tc>
          <w:tcPr>
            <w:tcW w:w="0" w:type="auto"/>
            <w:shd w:val="clear" w:color="auto" w:fill="auto"/>
            <w:vAlign w:val="center"/>
          </w:tcPr>
          <w:p w14:paraId="5899FA7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Forum Związków Zawodowych</w:t>
            </w:r>
          </w:p>
        </w:tc>
        <w:tc>
          <w:tcPr>
            <w:tcW w:w="0" w:type="auto"/>
            <w:shd w:val="clear" w:color="auto" w:fill="auto"/>
            <w:vAlign w:val="center"/>
          </w:tcPr>
          <w:p w14:paraId="262AEA6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partner</w:t>
            </w:r>
            <w:r>
              <w:rPr>
                <w:rFonts w:ascii="Arial" w:hAnsi="Arial" w:cs="Arial"/>
                <w:sz w:val="24"/>
                <w:szCs w:val="24"/>
              </w:rPr>
              <w:t>zy</w:t>
            </w:r>
            <w:r w:rsidRPr="00242CF2">
              <w:rPr>
                <w:rFonts w:ascii="Arial" w:hAnsi="Arial" w:cs="Arial"/>
                <w:sz w:val="24"/>
                <w:szCs w:val="24"/>
              </w:rPr>
              <w:t xml:space="preserve"> społeczn</w:t>
            </w:r>
            <w:r>
              <w:rPr>
                <w:rFonts w:ascii="Arial" w:hAnsi="Arial" w:cs="Arial"/>
                <w:sz w:val="24"/>
                <w:szCs w:val="24"/>
              </w:rPr>
              <w:t>i i gospodarczy</w:t>
            </w:r>
          </w:p>
        </w:tc>
        <w:tc>
          <w:tcPr>
            <w:tcW w:w="0" w:type="auto"/>
            <w:shd w:val="clear" w:color="auto" w:fill="auto"/>
            <w:vAlign w:val="center"/>
          </w:tcPr>
          <w:p w14:paraId="576FEB6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3466E73B" w14:textId="77777777" w:rsidTr="006A4760">
        <w:tc>
          <w:tcPr>
            <w:tcW w:w="0" w:type="auto"/>
            <w:shd w:val="clear" w:color="auto" w:fill="auto"/>
            <w:vAlign w:val="center"/>
          </w:tcPr>
          <w:p w14:paraId="20CE4E0B"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35</w:t>
            </w:r>
            <w:r w:rsidRPr="00242CF2">
              <w:rPr>
                <w:rFonts w:ascii="Arial" w:hAnsi="Arial" w:cs="Arial"/>
                <w:sz w:val="24"/>
                <w:szCs w:val="24"/>
              </w:rPr>
              <w:t>.</w:t>
            </w:r>
          </w:p>
        </w:tc>
        <w:tc>
          <w:tcPr>
            <w:tcW w:w="0" w:type="auto"/>
            <w:shd w:val="clear" w:color="auto" w:fill="auto"/>
            <w:vAlign w:val="center"/>
          </w:tcPr>
          <w:p w14:paraId="2594C55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Konfederacja Pracodawców Lewiatan</w:t>
            </w:r>
          </w:p>
        </w:tc>
        <w:tc>
          <w:tcPr>
            <w:tcW w:w="0" w:type="auto"/>
            <w:shd w:val="clear" w:color="auto" w:fill="auto"/>
            <w:vAlign w:val="center"/>
          </w:tcPr>
          <w:p w14:paraId="5763E0D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partner</w:t>
            </w:r>
            <w:r>
              <w:rPr>
                <w:rFonts w:ascii="Arial" w:hAnsi="Arial" w:cs="Arial"/>
                <w:sz w:val="24"/>
                <w:szCs w:val="24"/>
              </w:rPr>
              <w:t>zy</w:t>
            </w:r>
            <w:r w:rsidRPr="00242CF2">
              <w:rPr>
                <w:rFonts w:ascii="Arial" w:hAnsi="Arial" w:cs="Arial"/>
                <w:sz w:val="24"/>
                <w:szCs w:val="24"/>
              </w:rPr>
              <w:t xml:space="preserve"> społeczn</w:t>
            </w:r>
            <w:r>
              <w:rPr>
                <w:rFonts w:ascii="Arial" w:hAnsi="Arial" w:cs="Arial"/>
                <w:sz w:val="24"/>
                <w:szCs w:val="24"/>
              </w:rPr>
              <w:t>i i gospodarczy</w:t>
            </w:r>
          </w:p>
        </w:tc>
        <w:tc>
          <w:tcPr>
            <w:tcW w:w="0" w:type="auto"/>
            <w:shd w:val="clear" w:color="auto" w:fill="auto"/>
            <w:vAlign w:val="center"/>
          </w:tcPr>
          <w:p w14:paraId="2DB66FF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konsultacji w ramach Podkomitetu ds. </w:t>
            </w:r>
            <w:r>
              <w:rPr>
                <w:rFonts w:ascii="Arial" w:hAnsi="Arial" w:cs="Arial"/>
                <w:sz w:val="24"/>
                <w:szCs w:val="24"/>
              </w:rPr>
              <w:t>Rozwoju P</w:t>
            </w:r>
            <w:r w:rsidRPr="00242CF2">
              <w:rPr>
                <w:rFonts w:ascii="Arial" w:hAnsi="Arial" w:cs="Arial"/>
                <w:sz w:val="24"/>
                <w:szCs w:val="24"/>
              </w:rPr>
              <w:t>artnerstwa uczestnik konsultacji społecznych</w:t>
            </w:r>
          </w:p>
          <w:p w14:paraId="4AF1AC2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4C901594" w14:textId="77777777" w:rsidTr="006A4760">
        <w:tc>
          <w:tcPr>
            <w:tcW w:w="0" w:type="auto"/>
            <w:shd w:val="clear" w:color="auto" w:fill="auto"/>
            <w:vAlign w:val="center"/>
          </w:tcPr>
          <w:p w14:paraId="6AC194B4"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36.</w:t>
            </w:r>
          </w:p>
        </w:tc>
        <w:tc>
          <w:tcPr>
            <w:tcW w:w="0" w:type="auto"/>
            <w:shd w:val="clear" w:color="auto" w:fill="auto"/>
            <w:vAlign w:val="center"/>
          </w:tcPr>
          <w:p w14:paraId="1F72A82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Ogólnopolskie Porozumienie Związków Zawodowych</w:t>
            </w:r>
          </w:p>
        </w:tc>
        <w:tc>
          <w:tcPr>
            <w:tcW w:w="0" w:type="auto"/>
            <w:shd w:val="clear" w:color="auto" w:fill="auto"/>
            <w:vAlign w:val="center"/>
          </w:tcPr>
          <w:p w14:paraId="0CAA26E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partner</w:t>
            </w:r>
            <w:r>
              <w:rPr>
                <w:rFonts w:ascii="Arial" w:hAnsi="Arial" w:cs="Arial"/>
                <w:sz w:val="24"/>
                <w:szCs w:val="24"/>
              </w:rPr>
              <w:t>zy</w:t>
            </w:r>
            <w:r w:rsidRPr="00242CF2">
              <w:rPr>
                <w:rFonts w:ascii="Arial" w:hAnsi="Arial" w:cs="Arial"/>
                <w:sz w:val="24"/>
                <w:szCs w:val="24"/>
              </w:rPr>
              <w:t xml:space="preserve"> społeczn</w:t>
            </w:r>
            <w:r>
              <w:rPr>
                <w:rFonts w:ascii="Arial" w:hAnsi="Arial" w:cs="Arial"/>
                <w:sz w:val="24"/>
                <w:szCs w:val="24"/>
              </w:rPr>
              <w:t>i i gospodarczy</w:t>
            </w:r>
          </w:p>
        </w:tc>
        <w:tc>
          <w:tcPr>
            <w:tcW w:w="0" w:type="auto"/>
            <w:shd w:val="clear" w:color="auto" w:fill="auto"/>
            <w:vAlign w:val="center"/>
          </w:tcPr>
          <w:p w14:paraId="76A2547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w:t>
            </w:r>
          </w:p>
        </w:tc>
      </w:tr>
      <w:tr w:rsidR="00C86000" w:rsidRPr="001657E7" w14:paraId="2C7D3594" w14:textId="77777777" w:rsidTr="006A4760">
        <w:tc>
          <w:tcPr>
            <w:tcW w:w="0" w:type="auto"/>
            <w:shd w:val="clear" w:color="auto" w:fill="auto"/>
            <w:vAlign w:val="center"/>
          </w:tcPr>
          <w:p w14:paraId="4E98A468"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37</w:t>
            </w:r>
            <w:r w:rsidRPr="00242CF2">
              <w:rPr>
                <w:rFonts w:ascii="Arial" w:hAnsi="Arial" w:cs="Arial"/>
                <w:sz w:val="24"/>
                <w:szCs w:val="24"/>
              </w:rPr>
              <w:t>.</w:t>
            </w:r>
          </w:p>
        </w:tc>
        <w:tc>
          <w:tcPr>
            <w:tcW w:w="0" w:type="auto"/>
            <w:shd w:val="clear" w:color="auto" w:fill="auto"/>
            <w:vAlign w:val="center"/>
          </w:tcPr>
          <w:p w14:paraId="50E81B3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Pracodawcy RP</w:t>
            </w:r>
          </w:p>
        </w:tc>
        <w:tc>
          <w:tcPr>
            <w:tcW w:w="0" w:type="auto"/>
            <w:shd w:val="clear" w:color="auto" w:fill="auto"/>
            <w:vAlign w:val="center"/>
          </w:tcPr>
          <w:p w14:paraId="736933B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partner</w:t>
            </w:r>
            <w:r>
              <w:rPr>
                <w:rFonts w:ascii="Arial" w:hAnsi="Arial" w:cs="Arial"/>
                <w:sz w:val="24"/>
                <w:szCs w:val="24"/>
              </w:rPr>
              <w:t>zy</w:t>
            </w:r>
            <w:r w:rsidRPr="00242CF2">
              <w:rPr>
                <w:rFonts w:ascii="Arial" w:hAnsi="Arial" w:cs="Arial"/>
                <w:sz w:val="24"/>
                <w:szCs w:val="24"/>
              </w:rPr>
              <w:t xml:space="preserve"> społeczn</w:t>
            </w:r>
            <w:r>
              <w:rPr>
                <w:rFonts w:ascii="Arial" w:hAnsi="Arial" w:cs="Arial"/>
                <w:sz w:val="24"/>
                <w:szCs w:val="24"/>
              </w:rPr>
              <w:t>i i gospodarczy</w:t>
            </w:r>
          </w:p>
        </w:tc>
        <w:tc>
          <w:tcPr>
            <w:tcW w:w="0" w:type="auto"/>
            <w:shd w:val="clear" w:color="auto" w:fill="auto"/>
            <w:vAlign w:val="center"/>
          </w:tcPr>
          <w:p w14:paraId="25F11346"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 xml:space="preserve">artnerstwa </w:t>
            </w:r>
          </w:p>
        </w:tc>
      </w:tr>
      <w:tr w:rsidR="00C86000" w:rsidRPr="001657E7" w14:paraId="57181B11" w14:textId="77777777" w:rsidTr="006A4760">
        <w:tc>
          <w:tcPr>
            <w:tcW w:w="0" w:type="auto"/>
            <w:shd w:val="clear" w:color="auto" w:fill="auto"/>
            <w:vAlign w:val="center"/>
          </w:tcPr>
          <w:p w14:paraId="5A7D3DBD"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38.</w:t>
            </w:r>
          </w:p>
        </w:tc>
        <w:tc>
          <w:tcPr>
            <w:tcW w:w="0" w:type="auto"/>
            <w:shd w:val="clear" w:color="auto" w:fill="auto"/>
            <w:vAlign w:val="center"/>
          </w:tcPr>
          <w:p w14:paraId="11B666B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Związek Rzemiosła Polskiego</w:t>
            </w:r>
          </w:p>
        </w:tc>
        <w:tc>
          <w:tcPr>
            <w:tcW w:w="0" w:type="auto"/>
            <w:shd w:val="clear" w:color="auto" w:fill="auto"/>
            <w:vAlign w:val="center"/>
          </w:tcPr>
          <w:p w14:paraId="1D90036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partner</w:t>
            </w:r>
            <w:r>
              <w:rPr>
                <w:rFonts w:ascii="Arial" w:hAnsi="Arial" w:cs="Arial"/>
                <w:sz w:val="24"/>
                <w:szCs w:val="24"/>
              </w:rPr>
              <w:t>zy</w:t>
            </w:r>
            <w:r w:rsidRPr="00242CF2">
              <w:rPr>
                <w:rFonts w:ascii="Arial" w:hAnsi="Arial" w:cs="Arial"/>
                <w:sz w:val="24"/>
                <w:szCs w:val="24"/>
              </w:rPr>
              <w:t xml:space="preserve"> społeczn</w:t>
            </w:r>
            <w:r>
              <w:rPr>
                <w:rFonts w:ascii="Arial" w:hAnsi="Arial" w:cs="Arial"/>
                <w:sz w:val="24"/>
                <w:szCs w:val="24"/>
              </w:rPr>
              <w:t>i i gospodarczy</w:t>
            </w:r>
          </w:p>
        </w:tc>
        <w:tc>
          <w:tcPr>
            <w:tcW w:w="0" w:type="auto"/>
            <w:shd w:val="clear" w:color="auto" w:fill="auto"/>
            <w:vAlign w:val="center"/>
          </w:tcPr>
          <w:p w14:paraId="38E0513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w ramach</w:t>
            </w:r>
            <w:r>
              <w:rPr>
                <w:rFonts w:ascii="Arial" w:hAnsi="Arial" w:cs="Arial"/>
                <w:sz w:val="24"/>
                <w:szCs w:val="24"/>
              </w:rPr>
              <w:t xml:space="preserve"> Podkomitetu ds. Rozwoju P</w:t>
            </w:r>
            <w:r w:rsidRPr="00242CF2">
              <w:rPr>
                <w:rFonts w:ascii="Arial" w:hAnsi="Arial" w:cs="Arial"/>
                <w:sz w:val="24"/>
                <w:szCs w:val="24"/>
              </w:rPr>
              <w:t>artnerstwa uczestnik konsultacji społecznych</w:t>
            </w:r>
          </w:p>
          <w:p w14:paraId="1098F5B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lastRenderedPageBreak/>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1AE3C986" w14:textId="77777777" w:rsidTr="006A4760">
        <w:tc>
          <w:tcPr>
            <w:tcW w:w="0" w:type="auto"/>
            <w:shd w:val="clear" w:color="auto" w:fill="auto"/>
            <w:vAlign w:val="center"/>
          </w:tcPr>
          <w:p w14:paraId="52D338FC"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lastRenderedPageBreak/>
              <w:t>39.</w:t>
            </w:r>
          </w:p>
        </w:tc>
        <w:tc>
          <w:tcPr>
            <w:tcW w:w="0" w:type="auto"/>
            <w:shd w:val="clear" w:color="auto" w:fill="auto"/>
            <w:vAlign w:val="center"/>
          </w:tcPr>
          <w:p w14:paraId="0C3E0546"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Wielkopolska Izba Rzemieślnicza w Poznaniu </w:t>
            </w:r>
          </w:p>
        </w:tc>
        <w:tc>
          <w:tcPr>
            <w:tcW w:w="0" w:type="auto"/>
            <w:shd w:val="clear" w:color="auto" w:fill="auto"/>
            <w:vAlign w:val="center"/>
          </w:tcPr>
          <w:p w14:paraId="425D0D3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partner</w:t>
            </w:r>
            <w:r>
              <w:rPr>
                <w:rFonts w:ascii="Arial" w:hAnsi="Arial" w:cs="Arial"/>
                <w:sz w:val="24"/>
                <w:szCs w:val="24"/>
              </w:rPr>
              <w:t>zy</w:t>
            </w:r>
            <w:r w:rsidRPr="00242CF2">
              <w:rPr>
                <w:rFonts w:ascii="Arial" w:hAnsi="Arial" w:cs="Arial"/>
                <w:sz w:val="24"/>
                <w:szCs w:val="24"/>
              </w:rPr>
              <w:t xml:space="preserve"> społeczn</w:t>
            </w:r>
            <w:r>
              <w:rPr>
                <w:rFonts w:ascii="Arial" w:hAnsi="Arial" w:cs="Arial"/>
                <w:sz w:val="24"/>
                <w:szCs w:val="24"/>
              </w:rPr>
              <w:t>i i gospodarczy</w:t>
            </w:r>
          </w:p>
        </w:tc>
        <w:tc>
          <w:tcPr>
            <w:tcW w:w="0" w:type="auto"/>
            <w:shd w:val="clear" w:color="auto" w:fill="auto"/>
            <w:vAlign w:val="center"/>
          </w:tcPr>
          <w:p w14:paraId="06D0FF6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6166ECD4" w14:textId="77777777" w:rsidTr="006A4760">
        <w:tc>
          <w:tcPr>
            <w:tcW w:w="0" w:type="auto"/>
            <w:shd w:val="clear" w:color="auto" w:fill="auto"/>
            <w:vAlign w:val="center"/>
          </w:tcPr>
          <w:p w14:paraId="2FB6D3C0"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40.</w:t>
            </w:r>
          </w:p>
        </w:tc>
        <w:tc>
          <w:tcPr>
            <w:tcW w:w="0" w:type="auto"/>
            <w:shd w:val="clear" w:color="auto" w:fill="auto"/>
            <w:vAlign w:val="center"/>
          </w:tcPr>
          <w:p w14:paraId="13E63DD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Forum Aktywizacji Obszarów Wiejskich</w:t>
            </w:r>
          </w:p>
        </w:tc>
        <w:tc>
          <w:tcPr>
            <w:tcW w:w="0" w:type="auto"/>
            <w:shd w:val="clear" w:color="auto" w:fill="auto"/>
            <w:vAlign w:val="center"/>
          </w:tcPr>
          <w:p w14:paraId="02DE8FA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2F3A0F3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6158D153" w14:textId="77777777" w:rsidTr="006A4760">
        <w:tc>
          <w:tcPr>
            <w:tcW w:w="0" w:type="auto"/>
            <w:shd w:val="clear" w:color="auto" w:fill="auto"/>
            <w:vAlign w:val="center"/>
          </w:tcPr>
          <w:p w14:paraId="449859CE"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41.</w:t>
            </w:r>
          </w:p>
        </w:tc>
        <w:tc>
          <w:tcPr>
            <w:tcW w:w="0" w:type="auto"/>
            <w:shd w:val="clear" w:color="auto" w:fill="auto"/>
            <w:vAlign w:val="center"/>
          </w:tcPr>
          <w:p w14:paraId="23BA170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Fundacja Aktywności Lokalnej</w:t>
            </w:r>
          </w:p>
        </w:tc>
        <w:tc>
          <w:tcPr>
            <w:tcW w:w="0" w:type="auto"/>
            <w:shd w:val="clear" w:color="auto" w:fill="auto"/>
            <w:vAlign w:val="center"/>
          </w:tcPr>
          <w:p w14:paraId="3512C75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2C76B70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tc>
      </w:tr>
      <w:tr w:rsidR="00C86000" w:rsidRPr="001657E7" w14:paraId="7B188AF3" w14:textId="77777777" w:rsidTr="006A4760">
        <w:tc>
          <w:tcPr>
            <w:tcW w:w="0" w:type="auto"/>
            <w:shd w:val="clear" w:color="auto" w:fill="auto"/>
            <w:vAlign w:val="center"/>
          </w:tcPr>
          <w:p w14:paraId="27633D10"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42.</w:t>
            </w:r>
          </w:p>
        </w:tc>
        <w:tc>
          <w:tcPr>
            <w:tcW w:w="0" w:type="auto"/>
            <w:shd w:val="clear" w:color="auto" w:fill="auto"/>
            <w:vAlign w:val="center"/>
          </w:tcPr>
          <w:p w14:paraId="252A557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Fundacja na rzecz Osób z Niepełnosprawnościami Fronia </w:t>
            </w:r>
          </w:p>
        </w:tc>
        <w:tc>
          <w:tcPr>
            <w:tcW w:w="0" w:type="auto"/>
            <w:shd w:val="clear" w:color="auto" w:fill="auto"/>
            <w:vAlign w:val="center"/>
          </w:tcPr>
          <w:p w14:paraId="641DC17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64931EF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45BF6B4D" w14:textId="77777777" w:rsidTr="006A4760">
        <w:tc>
          <w:tcPr>
            <w:tcW w:w="0" w:type="auto"/>
            <w:shd w:val="clear" w:color="auto" w:fill="auto"/>
            <w:vAlign w:val="center"/>
          </w:tcPr>
          <w:p w14:paraId="7797919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43.</w:t>
            </w:r>
          </w:p>
        </w:tc>
        <w:tc>
          <w:tcPr>
            <w:tcW w:w="0" w:type="auto"/>
            <w:shd w:val="clear" w:color="auto" w:fill="auto"/>
            <w:vAlign w:val="center"/>
          </w:tcPr>
          <w:p w14:paraId="0CB893A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Fundacja Przestrzeń do Życia</w:t>
            </w:r>
          </w:p>
        </w:tc>
        <w:tc>
          <w:tcPr>
            <w:tcW w:w="0" w:type="auto"/>
            <w:shd w:val="clear" w:color="auto" w:fill="auto"/>
            <w:vAlign w:val="center"/>
          </w:tcPr>
          <w:p w14:paraId="2004A8F6"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6DD2A98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47828F06" w14:textId="77777777" w:rsidTr="006A4760">
        <w:tc>
          <w:tcPr>
            <w:tcW w:w="0" w:type="auto"/>
            <w:shd w:val="clear" w:color="auto" w:fill="auto"/>
            <w:vAlign w:val="center"/>
          </w:tcPr>
          <w:p w14:paraId="5B844429"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44.</w:t>
            </w:r>
          </w:p>
        </w:tc>
        <w:tc>
          <w:tcPr>
            <w:tcW w:w="0" w:type="auto"/>
            <w:shd w:val="clear" w:color="auto" w:fill="auto"/>
            <w:vAlign w:val="center"/>
          </w:tcPr>
          <w:p w14:paraId="7C37B4E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Fundacja Stocznia</w:t>
            </w:r>
          </w:p>
        </w:tc>
        <w:tc>
          <w:tcPr>
            <w:tcW w:w="0" w:type="auto"/>
            <w:shd w:val="clear" w:color="auto" w:fill="auto"/>
            <w:vAlign w:val="center"/>
          </w:tcPr>
          <w:p w14:paraId="0024043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00C2AD6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6A484586" w14:textId="77777777" w:rsidTr="006A4760">
        <w:tc>
          <w:tcPr>
            <w:tcW w:w="0" w:type="auto"/>
            <w:shd w:val="clear" w:color="auto" w:fill="auto"/>
            <w:vAlign w:val="center"/>
          </w:tcPr>
          <w:p w14:paraId="76B5BC25"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45.</w:t>
            </w:r>
          </w:p>
        </w:tc>
        <w:tc>
          <w:tcPr>
            <w:tcW w:w="0" w:type="auto"/>
            <w:shd w:val="clear" w:color="auto" w:fill="auto"/>
            <w:vAlign w:val="center"/>
          </w:tcPr>
          <w:p w14:paraId="34FFCA3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Grupa Robocza ds. Internetu Rzeczy</w:t>
            </w:r>
          </w:p>
        </w:tc>
        <w:tc>
          <w:tcPr>
            <w:tcW w:w="0" w:type="auto"/>
            <w:shd w:val="clear" w:color="auto" w:fill="auto"/>
            <w:vAlign w:val="center"/>
          </w:tcPr>
          <w:p w14:paraId="53FE1DC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56C8A3FF"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79935745" w14:textId="77777777" w:rsidTr="006A4760">
        <w:tc>
          <w:tcPr>
            <w:tcW w:w="0" w:type="auto"/>
            <w:shd w:val="clear" w:color="auto" w:fill="auto"/>
            <w:vAlign w:val="center"/>
          </w:tcPr>
          <w:p w14:paraId="71A0285A"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lastRenderedPageBreak/>
              <w:t>46.</w:t>
            </w:r>
          </w:p>
        </w:tc>
        <w:tc>
          <w:tcPr>
            <w:tcW w:w="0" w:type="auto"/>
            <w:shd w:val="clear" w:color="auto" w:fill="auto"/>
            <w:vAlign w:val="center"/>
          </w:tcPr>
          <w:p w14:paraId="2838FC8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Młodzieżowy Strajk Klimatyczny</w:t>
            </w:r>
          </w:p>
        </w:tc>
        <w:tc>
          <w:tcPr>
            <w:tcW w:w="0" w:type="auto"/>
            <w:shd w:val="clear" w:color="auto" w:fill="auto"/>
            <w:vAlign w:val="center"/>
          </w:tcPr>
          <w:p w14:paraId="2D3BCBCA"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6A05BF9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2D73B989" w14:textId="77777777" w:rsidTr="006A4760">
        <w:tc>
          <w:tcPr>
            <w:tcW w:w="0" w:type="auto"/>
            <w:shd w:val="clear" w:color="auto" w:fill="auto"/>
            <w:vAlign w:val="center"/>
          </w:tcPr>
          <w:p w14:paraId="2487EF59"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47</w:t>
            </w:r>
            <w:r w:rsidRPr="00242CF2">
              <w:rPr>
                <w:rFonts w:ascii="Arial" w:hAnsi="Arial" w:cs="Arial"/>
                <w:sz w:val="24"/>
                <w:szCs w:val="24"/>
              </w:rPr>
              <w:t>.</w:t>
            </w:r>
          </w:p>
        </w:tc>
        <w:tc>
          <w:tcPr>
            <w:tcW w:w="0" w:type="auto"/>
            <w:shd w:val="clear" w:color="auto" w:fill="auto"/>
            <w:vAlign w:val="center"/>
          </w:tcPr>
          <w:p w14:paraId="0DF5F7C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Ogólnopolska Federacja Organizacji Pozarządowych</w:t>
            </w:r>
          </w:p>
        </w:tc>
        <w:tc>
          <w:tcPr>
            <w:tcW w:w="0" w:type="auto"/>
            <w:shd w:val="clear" w:color="auto" w:fill="auto"/>
            <w:vAlign w:val="center"/>
          </w:tcPr>
          <w:p w14:paraId="302F945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2C59A70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uczestnik konsultacji społecznych</w:t>
            </w:r>
          </w:p>
          <w:p w14:paraId="066A0CA5"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168298FA" w14:textId="77777777" w:rsidTr="006A4760">
        <w:tc>
          <w:tcPr>
            <w:tcW w:w="0" w:type="auto"/>
            <w:shd w:val="clear" w:color="auto" w:fill="auto"/>
            <w:vAlign w:val="center"/>
          </w:tcPr>
          <w:p w14:paraId="4BA17AF6"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48.</w:t>
            </w:r>
          </w:p>
        </w:tc>
        <w:tc>
          <w:tcPr>
            <w:tcW w:w="0" w:type="auto"/>
            <w:shd w:val="clear" w:color="auto" w:fill="auto"/>
            <w:vAlign w:val="center"/>
          </w:tcPr>
          <w:p w14:paraId="0CF7001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Polska Sieć LGD – Federacja Regionalnych Sieci LGD</w:t>
            </w:r>
          </w:p>
        </w:tc>
        <w:tc>
          <w:tcPr>
            <w:tcW w:w="0" w:type="auto"/>
            <w:shd w:val="clear" w:color="auto" w:fill="auto"/>
            <w:vAlign w:val="center"/>
          </w:tcPr>
          <w:p w14:paraId="7ACA57B3"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3F9371D4"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4FBA0654" w14:textId="77777777" w:rsidTr="006A4760">
        <w:tc>
          <w:tcPr>
            <w:tcW w:w="0" w:type="auto"/>
            <w:shd w:val="clear" w:color="auto" w:fill="auto"/>
            <w:vAlign w:val="center"/>
          </w:tcPr>
          <w:p w14:paraId="2B3362D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49.</w:t>
            </w:r>
          </w:p>
        </w:tc>
        <w:tc>
          <w:tcPr>
            <w:tcW w:w="0" w:type="auto"/>
            <w:shd w:val="clear" w:color="auto" w:fill="auto"/>
            <w:vAlign w:val="center"/>
          </w:tcPr>
          <w:p w14:paraId="6D62EE6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Polskie Forum Osób z Niepełnosprawnościami</w:t>
            </w:r>
          </w:p>
        </w:tc>
        <w:tc>
          <w:tcPr>
            <w:tcW w:w="0" w:type="auto"/>
            <w:shd w:val="clear" w:color="auto" w:fill="auto"/>
            <w:vAlign w:val="center"/>
          </w:tcPr>
          <w:p w14:paraId="075FBBC9"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7EB3B88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2F1AB9DA" w14:textId="77777777" w:rsidTr="006A4760">
        <w:tc>
          <w:tcPr>
            <w:tcW w:w="0" w:type="auto"/>
            <w:shd w:val="clear" w:color="auto" w:fill="auto"/>
            <w:vAlign w:val="center"/>
          </w:tcPr>
          <w:p w14:paraId="2E9199DC"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50.</w:t>
            </w:r>
          </w:p>
        </w:tc>
        <w:tc>
          <w:tcPr>
            <w:tcW w:w="0" w:type="auto"/>
            <w:shd w:val="clear" w:color="auto" w:fill="auto"/>
            <w:vAlign w:val="center"/>
          </w:tcPr>
          <w:p w14:paraId="22C8627E"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Ruch „Więcej niż Energia”</w:t>
            </w:r>
          </w:p>
        </w:tc>
        <w:tc>
          <w:tcPr>
            <w:tcW w:w="0" w:type="auto"/>
            <w:shd w:val="clear" w:color="auto" w:fill="auto"/>
            <w:vAlign w:val="center"/>
          </w:tcPr>
          <w:p w14:paraId="7C773FE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05DA9F37"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4EE3C296" w14:textId="77777777" w:rsidTr="006A4760">
        <w:tc>
          <w:tcPr>
            <w:tcW w:w="0" w:type="auto"/>
            <w:shd w:val="clear" w:color="auto" w:fill="auto"/>
            <w:vAlign w:val="center"/>
          </w:tcPr>
          <w:p w14:paraId="2F58B4DE"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51.</w:t>
            </w:r>
          </w:p>
        </w:tc>
        <w:tc>
          <w:tcPr>
            <w:tcW w:w="0" w:type="auto"/>
            <w:shd w:val="clear" w:color="auto" w:fill="auto"/>
            <w:vAlign w:val="center"/>
          </w:tcPr>
          <w:p w14:paraId="791F65D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Sieć Wspierania Organizacji Pozarządowych SPLOT</w:t>
            </w:r>
          </w:p>
        </w:tc>
        <w:tc>
          <w:tcPr>
            <w:tcW w:w="0" w:type="auto"/>
            <w:shd w:val="clear" w:color="auto" w:fill="auto"/>
            <w:vAlign w:val="center"/>
          </w:tcPr>
          <w:p w14:paraId="4493B87C"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721947C8"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640D1501" w14:textId="77777777" w:rsidTr="006A4760">
        <w:tc>
          <w:tcPr>
            <w:tcW w:w="0" w:type="auto"/>
            <w:shd w:val="clear" w:color="auto" w:fill="auto"/>
            <w:vAlign w:val="center"/>
          </w:tcPr>
          <w:p w14:paraId="12ACC2F2"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52</w:t>
            </w:r>
            <w:r w:rsidRPr="00242CF2">
              <w:rPr>
                <w:rFonts w:ascii="Arial" w:hAnsi="Arial" w:cs="Arial"/>
                <w:sz w:val="24"/>
                <w:szCs w:val="24"/>
              </w:rPr>
              <w:t>.</w:t>
            </w:r>
          </w:p>
        </w:tc>
        <w:tc>
          <w:tcPr>
            <w:tcW w:w="0" w:type="auto"/>
            <w:shd w:val="clear" w:color="auto" w:fill="auto"/>
            <w:vAlign w:val="center"/>
          </w:tcPr>
          <w:p w14:paraId="08BF7836"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Stowarzyszenie „</w:t>
            </w:r>
            <w:proofErr w:type="spellStart"/>
            <w:r w:rsidRPr="00242CF2">
              <w:rPr>
                <w:rFonts w:ascii="Arial" w:hAnsi="Arial" w:cs="Arial"/>
                <w:sz w:val="24"/>
                <w:szCs w:val="24"/>
              </w:rPr>
              <w:t>Ekoskop</w:t>
            </w:r>
            <w:proofErr w:type="spellEnd"/>
            <w:r w:rsidRPr="00242CF2">
              <w:rPr>
                <w:rFonts w:ascii="Arial" w:hAnsi="Arial" w:cs="Arial"/>
                <w:sz w:val="24"/>
                <w:szCs w:val="24"/>
              </w:rPr>
              <w:t>”</w:t>
            </w:r>
          </w:p>
        </w:tc>
        <w:tc>
          <w:tcPr>
            <w:tcW w:w="0" w:type="auto"/>
            <w:shd w:val="clear" w:color="auto" w:fill="auto"/>
            <w:vAlign w:val="center"/>
          </w:tcPr>
          <w:p w14:paraId="34736F3B"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4B7F0C7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26E723FE" w14:textId="77777777" w:rsidTr="006A4760">
        <w:tc>
          <w:tcPr>
            <w:tcW w:w="0" w:type="auto"/>
            <w:shd w:val="clear" w:color="auto" w:fill="auto"/>
            <w:vAlign w:val="center"/>
          </w:tcPr>
          <w:p w14:paraId="64EBABEA"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lastRenderedPageBreak/>
              <w:t>53</w:t>
            </w:r>
            <w:r w:rsidRPr="00242CF2">
              <w:rPr>
                <w:rFonts w:ascii="Arial" w:hAnsi="Arial" w:cs="Arial"/>
                <w:sz w:val="24"/>
                <w:szCs w:val="24"/>
              </w:rPr>
              <w:t>.</w:t>
            </w:r>
          </w:p>
        </w:tc>
        <w:tc>
          <w:tcPr>
            <w:tcW w:w="0" w:type="auto"/>
            <w:shd w:val="clear" w:color="auto" w:fill="auto"/>
            <w:vAlign w:val="center"/>
          </w:tcPr>
          <w:p w14:paraId="402F2712"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Wspólnota Robocza Związków Organizacji Socjalnych WRZOS</w:t>
            </w:r>
          </w:p>
        </w:tc>
        <w:tc>
          <w:tcPr>
            <w:tcW w:w="0" w:type="auto"/>
            <w:shd w:val="clear" w:color="auto" w:fill="auto"/>
            <w:vAlign w:val="center"/>
          </w:tcPr>
          <w:p w14:paraId="6BFAA910"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0A34CE9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r w:rsidR="00C86000" w:rsidRPr="001657E7" w14:paraId="154C65F6" w14:textId="77777777" w:rsidTr="006A4760">
        <w:tc>
          <w:tcPr>
            <w:tcW w:w="0" w:type="auto"/>
            <w:shd w:val="clear" w:color="auto" w:fill="auto"/>
            <w:vAlign w:val="center"/>
          </w:tcPr>
          <w:p w14:paraId="0C5CA1A4" w14:textId="77777777" w:rsidR="00C86000" w:rsidRPr="00242CF2" w:rsidRDefault="00C86000" w:rsidP="006A4760">
            <w:pPr>
              <w:spacing w:line="360" w:lineRule="auto"/>
              <w:rPr>
                <w:rFonts w:ascii="Arial" w:hAnsi="Arial" w:cs="Arial"/>
                <w:sz w:val="24"/>
                <w:szCs w:val="24"/>
              </w:rPr>
            </w:pPr>
            <w:r>
              <w:rPr>
                <w:rFonts w:ascii="Arial" w:hAnsi="Arial" w:cs="Arial"/>
                <w:sz w:val="24"/>
                <w:szCs w:val="24"/>
              </w:rPr>
              <w:t>54</w:t>
            </w:r>
            <w:r w:rsidRPr="00242CF2">
              <w:rPr>
                <w:rFonts w:ascii="Arial" w:hAnsi="Arial" w:cs="Arial"/>
                <w:sz w:val="24"/>
                <w:szCs w:val="24"/>
              </w:rPr>
              <w:t>.</w:t>
            </w:r>
          </w:p>
        </w:tc>
        <w:tc>
          <w:tcPr>
            <w:tcW w:w="0" w:type="auto"/>
            <w:shd w:val="clear" w:color="auto" w:fill="auto"/>
            <w:vAlign w:val="center"/>
          </w:tcPr>
          <w:p w14:paraId="58B1C64D"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Związek Stowarzyszeń Polska Zielona Sieć </w:t>
            </w:r>
          </w:p>
        </w:tc>
        <w:tc>
          <w:tcPr>
            <w:tcW w:w="0" w:type="auto"/>
            <w:shd w:val="clear" w:color="auto" w:fill="auto"/>
            <w:vAlign w:val="center"/>
          </w:tcPr>
          <w:p w14:paraId="37115AE1"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podmiot społeczeństwa obywatelskiego</w:t>
            </w:r>
          </w:p>
        </w:tc>
        <w:tc>
          <w:tcPr>
            <w:tcW w:w="0" w:type="auto"/>
            <w:shd w:val="clear" w:color="auto" w:fill="auto"/>
            <w:vAlign w:val="center"/>
          </w:tcPr>
          <w:p w14:paraId="2FD83A96" w14:textId="77777777" w:rsidR="00C86000" w:rsidRPr="00242CF2" w:rsidRDefault="00C86000" w:rsidP="006A4760">
            <w:pPr>
              <w:spacing w:line="360" w:lineRule="auto"/>
              <w:rPr>
                <w:rFonts w:ascii="Arial" w:hAnsi="Arial" w:cs="Arial"/>
                <w:sz w:val="24"/>
                <w:szCs w:val="24"/>
              </w:rPr>
            </w:pPr>
            <w:r w:rsidRPr="00242CF2">
              <w:rPr>
                <w:rFonts w:ascii="Arial" w:hAnsi="Arial" w:cs="Arial"/>
                <w:sz w:val="24"/>
                <w:szCs w:val="24"/>
              </w:rPr>
              <w:t xml:space="preserve">uczestnik </w:t>
            </w:r>
            <w:r>
              <w:rPr>
                <w:rFonts w:ascii="Arial" w:hAnsi="Arial" w:cs="Arial"/>
                <w:sz w:val="24"/>
                <w:szCs w:val="24"/>
              </w:rPr>
              <w:t>obywatelskiego</w:t>
            </w:r>
            <w:r w:rsidRPr="00242CF2">
              <w:rPr>
                <w:rFonts w:ascii="Arial" w:hAnsi="Arial" w:cs="Arial"/>
                <w:sz w:val="24"/>
                <w:szCs w:val="24"/>
              </w:rPr>
              <w:t xml:space="preserve"> wysłuchania </w:t>
            </w:r>
            <w:r>
              <w:rPr>
                <w:rFonts w:ascii="Arial" w:hAnsi="Arial" w:cs="Arial"/>
                <w:sz w:val="24"/>
                <w:szCs w:val="24"/>
              </w:rPr>
              <w:t>publicznego</w:t>
            </w:r>
          </w:p>
        </w:tc>
      </w:tr>
    </w:tbl>
    <w:p w14:paraId="2EF03D33" w14:textId="77777777" w:rsidR="00C86000" w:rsidRPr="001657E7" w:rsidRDefault="00C86000" w:rsidP="00C86000">
      <w:pPr>
        <w:spacing w:line="360" w:lineRule="auto"/>
        <w:rPr>
          <w:rFonts w:ascii="Arial" w:hAnsi="Arial" w:cs="Arial"/>
          <w:sz w:val="24"/>
          <w:szCs w:val="24"/>
        </w:rPr>
      </w:pPr>
    </w:p>
    <w:p w14:paraId="3B6CC2E3" w14:textId="16BBE025" w:rsidR="00C86000" w:rsidRDefault="00C86000" w:rsidP="00C86000">
      <w:pPr>
        <w:spacing w:line="360" w:lineRule="auto"/>
        <w:rPr>
          <w:rFonts w:ascii="Arial" w:hAnsi="Arial" w:cs="Arial"/>
          <w:sz w:val="24"/>
          <w:szCs w:val="24"/>
        </w:rPr>
      </w:pPr>
    </w:p>
    <w:p w14:paraId="567D4B0A" w14:textId="77777777" w:rsidR="00C86000" w:rsidRDefault="00C86000" w:rsidP="00C86000">
      <w:pPr>
        <w:spacing w:line="360" w:lineRule="auto"/>
        <w:rPr>
          <w:rFonts w:ascii="Arial" w:hAnsi="Arial" w:cs="Arial"/>
          <w:sz w:val="24"/>
          <w:szCs w:val="24"/>
        </w:rPr>
      </w:pPr>
    </w:p>
    <w:p w14:paraId="1FB4B0E7" w14:textId="77777777" w:rsidR="00C86000" w:rsidRPr="003A3E9A" w:rsidRDefault="00C86000" w:rsidP="00C86000">
      <w:pPr>
        <w:spacing w:line="360" w:lineRule="auto"/>
        <w:rPr>
          <w:sz w:val="24"/>
          <w:szCs w:val="24"/>
        </w:rPr>
      </w:pPr>
    </w:p>
    <w:p w14:paraId="764638F8" w14:textId="74F9014B" w:rsidR="00C86000" w:rsidRPr="00061297" w:rsidRDefault="00C86000" w:rsidP="00C86000">
      <w:pPr>
        <w:spacing w:after="120" w:line="360" w:lineRule="auto"/>
        <w:rPr>
          <w:rFonts w:ascii="Arial" w:hAnsi="Arial" w:cs="Arial"/>
          <w:i/>
          <w:sz w:val="24"/>
          <w:szCs w:val="24"/>
        </w:rPr>
      </w:pPr>
    </w:p>
    <w:p w14:paraId="7F047435" w14:textId="77777777" w:rsidR="00C86000" w:rsidRPr="00061297" w:rsidRDefault="00C86000" w:rsidP="00C86000">
      <w:pPr>
        <w:spacing w:line="360" w:lineRule="auto"/>
        <w:rPr>
          <w:rFonts w:ascii="Arial" w:hAnsi="Arial" w:cs="Arial"/>
          <w:b/>
          <w:sz w:val="24"/>
          <w:szCs w:val="24"/>
        </w:rPr>
      </w:pPr>
    </w:p>
    <w:p w14:paraId="6A4330FF" w14:textId="76F276DD" w:rsidR="00C86000" w:rsidRPr="00B10AED" w:rsidRDefault="00C86000" w:rsidP="00C86000">
      <w:pPr>
        <w:suppressAutoHyphens/>
        <w:spacing w:before="240" w:after="120" w:line="360" w:lineRule="auto"/>
        <w:rPr>
          <w:rFonts w:ascii="Arial" w:hAnsi="Arial" w:cs="Arial"/>
          <w:sz w:val="24"/>
          <w:szCs w:val="24"/>
        </w:rPr>
      </w:pPr>
    </w:p>
    <w:p w14:paraId="2EBBA5DE" w14:textId="77777777" w:rsidR="00C86000" w:rsidRPr="00C373EF" w:rsidRDefault="00C86000" w:rsidP="00C86000">
      <w:pPr>
        <w:suppressAutoHyphens/>
        <w:spacing w:before="240" w:after="120" w:line="360" w:lineRule="auto"/>
        <w:ind w:left="357"/>
        <w:rPr>
          <w:rFonts w:ascii="Arial" w:hAnsi="Arial" w:cs="Arial"/>
          <w:sz w:val="24"/>
          <w:szCs w:val="24"/>
        </w:rPr>
      </w:pPr>
    </w:p>
    <w:p w14:paraId="18300920" w14:textId="77777777" w:rsidR="00AF3227" w:rsidRDefault="00AF3227"/>
    <w:sectPr w:rsidR="00AF3227" w:rsidSect="00C86000">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AEBB" w14:textId="77777777" w:rsidR="00BF29DB" w:rsidRDefault="00BF29DB" w:rsidP="00C86000">
      <w:r>
        <w:separator/>
      </w:r>
    </w:p>
  </w:endnote>
  <w:endnote w:type="continuationSeparator" w:id="0">
    <w:p w14:paraId="10DBBE54" w14:textId="77777777" w:rsidR="00BF29DB" w:rsidRDefault="00BF29DB" w:rsidP="00C8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OTLL+MinionPro-Regular">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724F" w14:textId="77777777" w:rsidR="00C86000" w:rsidRPr="005F477F" w:rsidRDefault="00C86000">
    <w:pPr>
      <w:pStyle w:val="Stopka"/>
      <w:jc w:val="center"/>
      <w:rPr>
        <w:rFonts w:ascii="Arial" w:hAnsi="Arial" w:cs="Arial"/>
      </w:rPr>
    </w:pPr>
    <w:r w:rsidRPr="005F477F">
      <w:rPr>
        <w:rStyle w:val="Numerstrony"/>
        <w:rFonts w:ascii="Arial" w:hAnsi="Arial" w:cs="Arial"/>
      </w:rPr>
      <w:fldChar w:fldCharType="begin"/>
    </w:r>
    <w:r w:rsidRPr="005F477F">
      <w:rPr>
        <w:rStyle w:val="Numerstrony"/>
        <w:rFonts w:ascii="Arial" w:hAnsi="Arial" w:cs="Arial"/>
      </w:rPr>
      <w:instrText xml:space="preserve"> PAGE </w:instrText>
    </w:r>
    <w:r w:rsidRPr="005F477F">
      <w:rPr>
        <w:rStyle w:val="Numerstrony"/>
        <w:rFonts w:ascii="Arial" w:hAnsi="Arial" w:cs="Arial"/>
      </w:rPr>
      <w:fldChar w:fldCharType="separate"/>
    </w:r>
    <w:r>
      <w:rPr>
        <w:rStyle w:val="Numerstrony"/>
        <w:rFonts w:ascii="Arial" w:hAnsi="Arial" w:cs="Arial"/>
        <w:noProof/>
      </w:rPr>
      <w:t>19</w:t>
    </w:r>
    <w:r w:rsidRPr="005F477F">
      <w:rPr>
        <w:rStyle w:val="Numerstrony"/>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B7C1" w14:textId="0212217A" w:rsidR="00C86000" w:rsidRPr="00C5098C" w:rsidRDefault="00C86000" w:rsidP="00C5098C">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26F9" w14:textId="77777777" w:rsidR="00C86000" w:rsidRPr="00C5098C" w:rsidRDefault="00C86000" w:rsidP="00C5098C">
    <w:pPr>
      <w:pStyle w:val="Stopk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8D911" w14:textId="77777777" w:rsidR="00C86000" w:rsidRPr="005F477F" w:rsidRDefault="00C86000">
    <w:pPr>
      <w:pStyle w:val="Stopka"/>
      <w:jc w:val="center"/>
      <w:rPr>
        <w:rFonts w:ascii="Arial" w:hAnsi="Arial" w:cs="Arial"/>
      </w:rPr>
    </w:pPr>
    <w:r w:rsidRPr="005F477F">
      <w:rPr>
        <w:rStyle w:val="Numerstrony"/>
        <w:rFonts w:ascii="Arial" w:hAnsi="Arial" w:cs="Arial"/>
      </w:rPr>
      <w:fldChar w:fldCharType="begin"/>
    </w:r>
    <w:r w:rsidRPr="005F477F">
      <w:rPr>
        <w:rStyle w:val="Numerstrony"/>
        <w:rFonts w:ascii="Arial" w:hAnsi="Arial" w:cs="Arial"/>
      </w:rPr>
      <w:instrText xml:space="preserve"> PAGE </w:instrText>
    </w:r>
    <w:r w:rsidRPr="005F477F">
      <w:rPr>
        <w:rStyle w:val="Numerstrony"/>
        <w:rFonts w:ascii="Arial" w:hAnsi="Arial" w:cs="Arial"/>
      </w:rPr>
      <w:fldChar w:fldCharType="separate"/>
    </w:r>
    <w:r>
      <w:rPr>
        <w:rStyle w:val="Numerstrony"/>
        <w:rFonts w:ascii="Arial" w:hAnsi="Arial" w:cs="Arial"/>
        <w:noProof/>
      </w:rPr>
      <w:t>39</w:t>
    </w:r>
    <w:r w:rsidRPr="005F477F">
      <w:rPr>
        <w:rStyle w:val="Numerstron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554AD" w14:textId="77777777" w:rsidR="00BF29DB" w:rsidRDefault="00BF29DB" w:rsidP="00C86000">
      <w:r>
        <w:separator/>
      </w:r>
    </w:p>
  </w:footnote>
  <w:footnote w:type="continuationSeparator" w:id="0">
    <w:p w14:paraId="5A172DA5" w14:textId="77777777" w:rsidR="00BF29DB" w:rsidRDefault="00BF29DB" w:rsidP="00C86000">
      <w:r>
        <w:continuationSeparator/>
      </w:r>
    </w:p>
  </w:footnote>
  <w:footnote w:id="1">
    <w:p w14:paraId="7CE6FF25" w14:textId="6DD6BECE" w:rsidR="00D869BC" w:rsidRPr="00A747B8" w:rsidRDefault="00D869BC">
      <w:pPr>
        <w:pStyle w:val="Tekstprzypisudolnego"/>
        <w:rPr>
          <w:sz w:val="14"/>
          <w:szCs w:val="14"/>
        </w:rPr>
      </w:pPr>
      <w:r w:rsidRPr="00A747B8">
        <w:rPr>
          <w:rStyle w:val="Odwoanieprzypisudolnego"/>
          <w:sz w:val="14"/>
          <w:szCs w:val="14"/>
        </w:rPr>
        <w:footnoteRef/>
      </w:r>
      <w:r w:rsidRPr="00A747B8">
        <w:rPr>
          <w:sz w:val="14"/>
          <w:szCs w:val="14"/>
        </w:rPr>
        <w:t xml:space="preserve"> </w:t>
      </w:r>
      <w:r w:rsidRPr="00A747B8">
        <w:rPr>
          <w:rFonts w:ascii="Arial" w:hAnsi="Arial" w:cs="Arial"/>
          <w:color w:val="333333"/>
          <w:sz w:val="14"/>
          <w:szCs w:val="14"/>
          <w:shd w:val="clear" w:color="auto" w:fill="FFFFFF"/>
        </w:rPr>
        <w:t>Zmiany wymienionego rozporządzenia zostały ogłoszone w Dz.Urz. UE L 275 z 25.10.2022, str. 23,  Dz.Urz. UE L 63 z 28.02.2023, str. 1, Dz.Urz. UE L 130 z 16.05.2023 str. 1</w:t>
      </w:r>
      <w:r w:rsidR="003C3F4A">
        <w:rPr>
          <w:rFonts w:ascii="Arial" w:hAnsi="Arial" w:cs="Arial"/>
          <w:color w:val="333333"/>
          <w:sz w:val="14"/>
          <w:szCs w:val="14"/>
          <w:shd w:val="clear" w:color="auto" w:fill="FFFFFF"/>
        </w:rPr>
        <w:t>,</w:t>
      </w:r>
      <w:r w:rsidRPr="00DF6E9F">
        <w:rPr>
          <w:rFonts w:ascii="Arial" w:hAnsi="Arial" w:cs="Arial"/>
          <w:color w:val="333333"/>
          <w:sz w:val="14"/>
          <w:szCs w:val="14"/>
          <w:shd w:val="clear" w:color="auto" w:fill="FFFFFF"/>
        </w:rPr>
        <w:t>Dz.Urz. UE L 795 z 29.02.2024, str. 1</w:t>
      </w:r>
      <w:r w:rsidR="003C3F4A">
        <w:rPr>
          <w:rFonts w:ascii="Arial" w:hAnsi="Arial" w:cs="Arial"/>
          <w:color w:val="333333"/>
          <w:sz w:val="14"/>
          <w:szCs w:val="14"/>
          <w:shd w:val="clear" w:color="auto" w:fill="FFFFFF"/>
        </w:rPr>
        <w:t xml:space="preserve"> oraz </w:t>
      </w:r>
      <w:proofErr w:type="spellStart"/>
      <w:r w:rsidR="003C3F4A" w:rsidRPr="003C3F4A">
        <w:rPr>
          <w:rFonts w:ascii="Arial" w:hAnsi="Arial" w:cs="Arial"/>
          <w:color w:val="333333"/>
          <w:sz w:val="14"/>
          <w:szCs w:val="14"/>
          <w:shd w:val="clear" w:color="auto" w:fill="FFFFFF"/>
        </w:rPr>
        <w:t>Dz.Urz</w:t>
      </w:r>
      <w:proofErr w:type="spellEnd"/>
      <w:r w:rsidR="003C3F4A" w:rsidRPr="003C3F4A">
        <w:rPr>
          <w:rFonts w:ascii="Arial" w:hAnsi="Arial" w:cs="Arial"/>
          <w:color w:val="333333"/>
          <w:sz w:val="14"/>
          <w:szCs w:val="14"/>
          <w:shd w:val="clear" w:color="auto" w:fill="FFFFFF"/>
        </w:rPr>
        <w:t>.</w:t>
      </w:r>
      <w:r w:rsidR="003C3F4A">
        <w:rPr>
          <w:rFonts w:ascii="Arial" w:hAnsi="Arial" w:cs="Arial"/>
          <w:color w:val="333333"/>
          <w:sz w:val="14"/>
          <w:szCs w:val="14"/>
          <w:shd w:val="clear" w:color="auto" w:fill="FFFFFF"/>
        </w:rPr>
        <w:t xml:space="preserve"> </w:t>
      </w:r>
      <w:r w:rsidR="003C3F4A" w:rsidRPr="003C3F4A">
        <w:rPr>
          <w:rFonts w:ascii="Arial" w:hAnsi="Arial" w:cs="Arial"/>
          <w:color w:val="333333"/>
          <w:sz w:val="14"/>
          <w:szCs w:val="14"/>
          <w:shd w:val="clear" w:color="auto" w:fill="FFFFFF"/>
        </w:rPr>
        <w:t>UE.</w:t>
      </w:r>
      <w:r w:rsidR="003C3F4A">
        <w:rPr>
          <w:rFonts w:ascii="Arial" w:hAnsi="Arial" w:cs="Arial"/>
          <w:color w:val="333333"/>
          <w:sz w:val="14"/>
          <w:szCs w:val="14"/>
          <w:shd w:val="clear" w:color="auto" w:fill="FFFFFF"/>
        </w:rPr>
        <w:t xml:space="preserve"> </w:t>
      </w:r>
      <w:r w:rsidR="003C3F4A" w:rsidRPr="003C3F4A">
        <w:rPr>
          <w:rFonts w:ascii="Arial" w:hAnsi="Arial" w:cs="Arial"/>
          <w:color w:val="333333"/>
          <w:sz w:val="14"/>
          <w:szCs w:val="14"/>
          <w:shd w:val="clear" w:color="auto" w:fill="FFFFFF"/>
        </w:rPr>
        <w:t>L 2190</w:t>
      </w:r>
      <w:r w:rsidR="003C3F4A">
        <w:rPr>
          <w:rFonts w:ascii="Arial" w:hAnsi="Arial" w:cs="Arial"/>
          <w:color w:val="333333"/>
          <w:sz w:val="14"/>
          <w:szCs w:val="14"/>
          <w:shd w:val="clear" w:color="auto" w:fill="FFFFFF"/>
        </w:rPr>
        <w:t xml:space="preserve"> </w:t>
      </w:r>
      <w:r w:rsidR="003C3F4A" w:rsidRPr="003C3F4A">
        <w:rPr>
          <w:rFonts w:ascii="Arial" w:hAnsi="Arial" w:cs="Arial"/>
          <w:color w:val="333333"/>
          <w:sz w:val="14"/>
          <w:szCs w:val="14"/>
          <w:shd w:val="clear" w:color="auto" w:fill="FFFFFF"/>
        </w:rPr>
        <w:t>z</w:t>
      </w:r>
      <w:r w:rsidR="003C3F4A">
        <w:rPr>
          <w:rFonts w:ascii="Arial" w:hAnsi="Arial" w:cs="Arial"/>
          <w:color w:val="333333"/>
          <w:sz w:val="14"/>
          <w:szCs w:val="14"/>
          <w:shd w:val="clear" w:color="auto" w:fill="FFFFFF"/>
        </w:rPr>
        <w:t xml:space="preserve"> 22.09.</w:t>
      </w:r>
      <w:r w:rsidR="003C3F4A" w:rsidRPr="003C3F4A">
        <w:rPr>
          <w:rFonts w:ascii="Arial" w:hAnsi="Arial" w:cs="Arial"/>
          <w:color w:val="333333"/>
          <w:sz w:val="14"/>
          <w:szCs w:val="14"/>
          <w:shd w:val="clear" w:color="auto" w:fill="FFFFFF"/>
        </w:rPr>
        <w:t>2025 r. str</w:t>
      </w:r>
      <w:r w:rsidRPr="00A747B8">
        <w:rPr>
          <w:rFonts w:ascii="Arial" w:hAnsi="Arial" w:cs="Arial"/>
          <w:color w:val="333333"/>
          <w:sz w:val="14"/>
          <w:szCs w:val="14"/>
          <w:shd w:val="clear" w:color="auto" w:fill="FFFFFF"/>
        </w:rPr>
        <w:t>.</w:t>
      </w:r>
      <w:r w:rsidR="008837AB">
        <w:rPr>
          <w:rFonts w:ascii="Arial" w:hAnsi="Arial" w:cs="Arial"/>
          <w:color w:val="333333"/>
          <w:sz w:val="14"/>
          <w:szCs w:val="14"/>
          <w:shd w:val="clear" w:color="auto" w:fill="FFFFFF"/>
        </w:rPr>
        <w:t>1.</w:t>
      </w:r>
    </w:p>
  </w:footnote>
  <w:footnote w:id="2">
    <w:p w14:paraId="4684632A" w14:textId="77777777" w:rsidR="00C86000" w:rsidRPr="00E60871" w:rsidRDefault="00C86000" w:rsidP="00C86000">
      <w:pPr>
        <w:pStyle w:val="Tekstprzypisudolnego"/>
        <w:rPr>
          <w:rFonts w:ascii="Arial" w:hAnsi="Arial" w:cs="Arial"/>
          <w:sz w:val="14"/>
          <w:szCs w:val="14"/>
        </w:rPr>
      </w:pPr>
      <w:r w:rsidRPr="00E60871">
        <w:rPr>
          <w:rStyle w:val="Odwoanieprzypisudolnego"/>
          <w:rFonts w:ascii="Arial" w:hAnsi="Arial" w:cs="Arial"/>
          <w:sz w:val="14"/>
          <w:szCs w:val="14"/>
        </w:rPr>
        <w:footnoteRef/>
      </w:r>
      <w:r w:rsidRPr="00E60871">
        <w:rPr>
          <w:rFonts w:ascii="Arial" w:hAnsi="Arial" w:cs="Arial"/>
          <w:sz w:val="14"/>
          <w:szCs w:val="14"/>
        </w:rPr>
        <w:t xml:space="preserve"> </w:t>
      </w:r>
      <w:r>
        <w:rPr>
          <w:rFonts w:ascii="Arial" w:hAnsi="Arial" w:cs="Arial"/>
          <w:sz w:val="14"/>
          <w:szCs w:val="14"/>
        </w:rPr>
        <w:t>Z</w:t>
      </w:r>
      <w:r w:rsidRPr="00E60871">
        <w:rPr>
          <w:rFonts w:ascii="Arial" w:hAnsi="Arial" w:cs="Arial"/>
          <w:sz w:val="14"/>
          <w:szCs w:val="14"/>
        </w:rPr>
        <w:t>a wyjątkiem krajowego systemu informatycznego CST 2021, który będzie finansowany z priorytetu 2</w:t>
      </w:r>
      <w:r>
        <w:rPr>
          <w:rFonts w:ascii="Arial" w:hAnsi="Arial" w:cs="Arial"/>
          <w:sz w:val="14"/>
          <w:szCs w:val="14"/>
        </w:rPr>
        <w:t>.</w:t>
      </w:r>
    </w:p>
  </w:footnote>
  <w:footnote w:id="3">
    <w:p w14:paraId="5FDD156D" w14:textId="77777777" w:rsidR="00C86000" w:rsidRPr="007749C3" w:rsidRDefault="00C86000" w:rsidP="00C86000">
      <w:pPr>
        <w:pStyle w:val="Tekstprzypisudolnego"/>
        <w:rPr>
          <w:rFonts w:ascii="Arial" w:hAnsi="Arial" w:cs="Arial"/>
          <w:sz w:val="14"/>
          <w:szCs w:val="14"/>
        </w:rPr>
      </w:pPr>
      <w:r w:rsidRPr="007749C3">
        <w:rPr>
          <w:rStyle w:val="Odwoanieprzypisudolnego"/>
          <w:rFonts w:ascii="Arial" w:hAnsi="Arial" w:cs="Arial"/>
          <w:sz w:val="14"/>
          <w:szCs w:val="14"/>
        </w:rPr>
        <w:footnoteRef/>
      </w:r>
      <w:r>
        <w:rPr>
          <w:rFonts w:ascii="Arial" w:hAnsi="Arial" w:cs="Arial"/>
          <w:sz w:val="14"/>
          <w:szCs w:val="14"/>
        </w:rPr>
        <w:t xml:space="preserve"> Względy środowiskowe (w tym kryteria zielonych zamówień publicznych) i społeczne, a także zachęty do innowacji zostaną włączone do procedur zamówień publicznych stosowanych przez instytucję zarządzającą programem, o ile istnieją kryteria zrównoważonego rozwoju dla danego typu usług lub produktów.</w:t>
      </w:r>
    </w:p>
  </w:footnote>
  <w:footnote w:id="4">
    <w:p w14:paraId="3F8BE844" w14:textId="77777777" w:rsidR="00C86000" w:rsidRDefault="00C86000" w:rsidP="00C86000">
      <w:pPr>
        <w:pStyle w:val="Tekstprzypisudolnego"/>
      </w:pPr>
      <w:r w:rsidRPr="001A6BFC">
        <w:rPr>
          <w:rStyle w:val="Odwoanieprzypisudolnego"/>
          <w:rFonts w:ascii="Arial" w:hAnsi="Arial" w:cs="Arial"/>
          <w:sz w:val="14"/>
          <w:szCs w:val="14"/>
        </w:rPr>
        <w:footnoteRef/>
      </w:r>
      <w:r w:rsidRPr="001A6BFC">
        <w:rPr>
          <w:rStyle w:val="Odwoanieprzypisudolnego"/>
          <w:rFonts w:ascii="Arial" w:hAnsi="Arial" w:cs="Arial"/>
          <w:sz w:val="14"/>
          <w:szCs w:val="14"/>
        </w:rPr>
        <w:t xml:space="preserve"> </w:t>
      </w:r>
      <w:r>
        <w:rPr>
          <w:rFonts w:ascii="Arial" w:hAnsi="Arial" w:cs="Arial"/>
          <w:sz w:val="14"/>
          <w:szCs w:val="14"/>
        </w:rPr>
        <w:t>IZ</w:t>
      </w:r>
      <w:r w:rsidRPr="001A6BFC">
        <w:rPr>
          <w:rFonts w:ascii="Arial" w:hAnsi="Arial" w:cs="Arial"/>
          <w:sz w:val="14"/>
          <w:szCs w:val="14"/>
        </w:rPr>
        <w:t xml:space="preserve"> będzie promować stosowanie Paktów Uczciwości i zorganizuje szkolenia w tym zakresie</w:t>
      </w:r>
      <w:r>
        <w:rPr>
          <w:rFonts w:ascii="Arial" w:hAnsi="Arial" w:cs="Arial"/>
          <w:sz w:val="14"/>
          <w:szCs w:val="14"/>
        </w:rPr>
        <w:t>.</w:t>
      </w:r>
    </w:p>
  </w:footnote>
  <w:footnote w:id="5">
    <w:p w14:paraId="755A413B" w14:textId="77777777" w:rsidR="00C86000" w:rsidRPr="00E60871" w:rsidDel="00FA22E9" w:rsidRDefault="00C86000" w:rsidP="00C86000">
      <w:pPr>
        <w:pStyle w:val="Tekstprzypisudolnego"/>
        <w:rPr>
          <w:del w:id="196" w:author="Urszula Wojcik" w:date="2022-06-02T09:55:00Z"/>
          <w:rFonts w:ascii="Arial" w:hAnsi="Arial" w:cs="Arial"/>
          <w:sz w:val="14"/>
          <w:szCs w:val="14"/>
        </w:rPr>
      </w:pPr>
      <w:r w:rsidRPr="00E60871">
        <w:rPr>
          <w:rStyle w:val="Odwoanieprzypisudolnego"/>
          <w:rFonts w:ascii="Arial" w:hAnsi="Arial" w:cs="Arial"/>
          <w:sz w:val="14"/>
          <w:szCs w:val="14"/>
        </w:rPr>
        <w:footnoteRef/>
      </w:r>
      <w:r w:rsidRPr="00E60871">
        <w:rPr>
          <w:rFonts w:ascii="Arial" w:hAnsi="Arial" w:cs="Arial"/>
          <w:sz w:val="14"/>
          <w:szCs w:val="14"/>
        </w:rPr>
        <w:t xml:space="preserve"> </w:t>
      </w:r>
      <w:r>
        <w:rPr>
          <w:rFonts w:ascii="Arial" w:hAnsi="Arial" w:cs="Arial"/>
          <w:sz w:val="14"/>
          <w:szCs w:val="14"/>
        </w:rPr>
        <w:t>C</w:t>
      </w:r>
      <w:r w:rsidRPr="00E60871">
        <w:rPr>
          <w:rFonts w:ascii="Arial" w:hAnsi="Arial" w:cs="Arial"/>
          <w:sz w:val="14"/>
          <w:szCs w:val="14"/>
        </w:rPr>
        <w:t>ele dla poszczegól</w:t>
      </w:r>
      <w:r>
        <w:rPr>
          <w:rFonts w:ascii="Arial" w:hAnsi="Arial" w:cs="Arial"/>
          <w:sz w:val="14"/>
          <w:szCs w:val="14"/>
        </w:rPr>
        <w:t xml:space="preserve">nych kategorii regionu </w:t>
      </w:r>
      <w:r w:rsidRPr="00E60871">
        <w:rPr>
          <w:rFonts w:ascii="Arial" w:hAnsi="Arial" w:cs="Arial"/>
          <w:sz w:val="14"/>
          <w:szCs w:val="14"/>
        </w:rPr>
        <w:t>zostały</w:t>
      </w:r>
      <w:r>
        <w:rPr>
          <w:rFonts w:ascii="Arial" w:hAnsi="Arial" w:cs="Arial"/>
          <w:sz w:val="14"/>
          <w:szCs w:val="14"/>
        </w:rPr>
        <w:t xml:space="preserve"> ustalone</w:t>
      </w:r>
      <w:r w:rsidRPr="00E60871">
        <w:rPr>
          <w:rFonts w:ascii="Arial" w:hAnsi="Arial" w:cs="Arial"/>
          <w:sz w:val="14"/>
          <w:szCs w:val="14"/>
        </w:rPr>
        <w:t xml:space="preserve"> pro-rata bazując na liczbie regionów danej kategorii w Polsce</w:t>
      </w:r>
      <w:r>
        <w:rPr>
          <w:rFonts w:ascii="Arial" w:hAnsi="Arial" w:cs="Arial"/>
          <w:sz w:val="14"/>
          <w:szCs w:val="14"/>
        </w:rPr>
        <w:t>.</w:t>
      </w:r>
      <w:r w:rsidRPr="00E60871">
        <w:rPr>
          <w:rFonts w:ascii="Arial" w:hAnsi="Arial" w:cs="Arial"/>
          <w:sz w:val="14"/>
          <w:szCs w:val="14"/>
        </w:rPr>
        <w:t xml:space="preserve"> </w:t>
      </w:r>
    </w:p>
  </w:footnote>
  <w:footnote w:id="6">
    <w:p w14:paraId="22856E0B" w14:textId="77777777" w:rsidR="00C86000" w:rsidRPr="00E60871" w:rsidDel="00FA22E9" w:rsidRDefault="00C86000" w:rsidP="00C86000">
      <w:pPr>
        <w:pStyle w:val="Tekstprzypisudolnego"/>
        <w:rPr>
          <w:del w:id="204" w:author="Urszula Wojcik" w:date="2022-06-02T09:56:00Z"/>
          <w:rFonts w:ascii="Arial" w:hAnsi="Arial" w:cs="Arial"/>
          <w:sz w:val="14"/>
          <w:szCs w:val="14"/>
        </w:rPr>
      </w:pPr>
      <w:r w:rsidRPr="00E60871">
        <w:rPr>
          <w:rStyle w:val="Odwoanieprzypisudolnego"/>
          <w:rFonts w:ascii="Arial" w:hAnsi="Arial" w:cs="Arial"/>
          <w:sz w:val="14"/>
          <w:szCs w:val="14"/>
        </w:rPr>
        <w:footnoteRef/>
      </w:r>
      <w:r w:rsidRPr="00E60871">
        <w:rPr>
          <w:rFonts w:ascii="Arial" w:hAnsi="Arial" w:cs="Arial"/>
          <w:sz w:val="14"/>
          <w:szCs w:val="14"/>
        </w:rPr>
        <w:t xml:space="preserve"> </w:t>
      </w:r>
      <w:r>
        <w:rPr>
          <w:rFonts w:ascii="Arial" w:hAnsi="Arial" w:cs="Arial"/>
          <w:sz w:val="14"/>
          <w:szCs w:val="14"/>
        </w:rPr>
        <w:t xml:space="preserve">Kwoty </w:t>
      </w:r>
      <w:r w:rsidRPr="00E60871">
        <w:rPr>
          <w:rFonts w:ascii="Arial" w:hAnsi="Arial" w:cs="Arial"/>
          <w:sz w:val="14"/>
          <w:szCs w:val="14"/>
        </w:rPr>
        <w:t>dla poszczegól</w:t>
      </w:r>
      <w:r>
        <w:rPr>
          <w:rFonts w:ascii="Arial" w:hAnsi="Arial" w:cs="Arial"/>
          <w:sz w:val="14"/>
          <w:szCs w:val="14"/>
        </w:rPr>
        <w:t xml:space="preserve">nych kategorii regionu </w:t>
      </w:r>
      <w:r w:rsidRPr="00E60871">
        <w:rPr>
          <w:rFonts w:ascii="Arial" w:hAnsi="Arial" w:cs="Arial"/>
          <w:sz w:val="14"/>
          <w:szCs w:val="14"/>
        </w:rPr>
        <w:t>zostały</w:t>
      </w:r>
      <w:r>
        <w:rPr>
          <w:rFonts w:ascii="Arial" w:hAnsi="Arial" w:cs="Arial"/>
          <w:sz w:val="14"/>
          <w:szCs w:val="14"/>
        </w:rPr>
        <w:t xml:space="preserve"> ustalone</w:t>
      </w:r>
      <w:r w:rsidRPr="00E60871">
        <w:rPr>
          <w:rFonts w:ascii="Arial" w:hAnsi="Arial" w:cs="Arial"/>
          <w:sz w:val="14"/>
          <w:szCs w:val="14"/>
        </w:rPr>
        <w:t xml:space="preserve"> pro-rata bazując na liczbie regionów danej kategorii w Polsce</w:t>
      </w:r>
      <w:r>
        <w:rPr>
          <w:rFonts w:ascii="Arial" w:hAnsi="Arial" w:cs="Arial"/>
          <w:sz w:val="14"/>
          <w:szCs w:val="14"/>
        </w:rPr>
        <w:t>.</w:t>
      </w:r>
    </w:p>
  </w:footnote>
  <w:footnote w:id="7">
    <w:p w14:paraId="73DB6E57" w14:textId="77777777" w:rsidR="00C86000" w:rsidRPr="009A237E" w:rsidRDefault="00C86000" w:rsidP="00C86000">
      <w:pPr>
        <w:pStyle w:val="Tekstprzypisudolnego"/>
        <w:rPr>
          <w:rFonts w:ascii="Arial" w:hAnsi="Arial" w:cs="Arial"/>
          <w:sz w:val="14"/>
          <w:szCs w:val="14"/>
        </w:rPr>
      </w:pPr>
      <w:r w:rsidRPr="009A237E">
        <w:rPr>
          <w:rStyle w:val="Odwoanieprzypisudolnego"/>
          <w:rFonts w:ascii="Arial" w:hAnsi="Arial" w:cs="Arial"/>
          <w:sz w:val="14"/>
          <w:szCs w:val="14"/>
        </w:rPr>
        <w:footnoteRef/>
      </w:r>
      <w:r w:rsidRPr="009A237E">
        <w:rPr>
          <w:rFonts w:ascii="Arial" w:hAnsi="Arial" w:cs="Arial"/>
          <w:sz w:val="14"/>
          <w:szCs w:val="14"/>
        </w:rPr>
        <w:t xml:space="preserve"> </w:t>
      </w:r>
      <w:r>
        <w:rPr>
          <w:rFonts w:ascii="Arial" w:hAnsi="Arial" w:cs="Arial"/>
          <w:sz w:val="14"/>
          <w:szCs w:val="14"/>
        </w:rPr>
        <w:t>IZ programem będzie promować strategiczne wykorzystanie zamówień publicznych do wspierania celów polityki spójności. Beneficjenci będą zachęcani do stosowania większej liczby kryteriów związanych z jakością i kosztami cyklu życia projektu.</w:t>
      </w:r>
    </w:p>
  </w:footnote>
  <w:footnote w:id="8">
    <w:p w14:paraId="4424F159" w14:textId="6262E08A" w:rsidR="00C86000" w:rsidRPr="00045073" w:rsidRDefault="00C86000" w:rsidP="00C86000">
      <w:pPr>
        <w:pStyle w:val="Tekstprzypisudolnego"/>
        <w:rPr>
          <w:rFonts w:ascii="Arial" w:hAnsi="Arial" w:cs="Arial"/>
          <w:sz w:val="14"/>
          <w:szCs w:val="14"/>
        </w:rPr>
      </w:pPr>
      <w:r w:rsidRPr="00045073">
        <w:rPr>
          <w:rStyle w:val="Odwoanieprzypisudolnego"/>
          <w:rFonts w:ascii="Arial" w:hAnsi="Arial" w:cs="Arial"/>
          <w:sz w:val="14"/>
          <w:szCs w:val="14"/>
        </w:rPr>
        <w:footnoteRef/>
      </w:r>
      <w:r w:rsidRPr="00045073">
        <w:rPr>
          <w:rFonts w:ascii="Arial" w:hAnsi="Arial" w:cs="Arial"/>
          <w:sz w:val="14"/>
          <w:szCs w:val="14"/>
        </w:rPr>
        <w:t xml:space="preserve"> Dobre praktyki w tym obszarze były wypracowywane w ramach PO PT 2014</w:t>
      </w:r>
      <w:r w:rsidR="00D869BC" w:rsidRPr="00D869BC">
        <w:rPr>
          <w:rFonts w:ascii="Arial" w:hAnsi="Arial" w:cs="Arial"/>
          <w:sz w:val="14"/>
          <w:szCs w:val="14"/>
        </w:rPr>
        <w:t>–</w:t>
      </w:r>
      <w:r w:rsidRPr="00045073">
        <w:rPr>
          <w:rFonts w:ascii="Arial" w:hAnsi="Arial" w:cs="Arial"/>
          <w:sz w:val="14"/>
          <w:szCs w:val="14"/>
        </w:rPr>
        <w:t>2020 np. poprzez mikrogranty, współpracę</w:t>
      </w:r>
      <w:r>
        <w:rPr>
          <w:rFonts w:ascii="Arial" w:hAnsi="Arial" w:cs="Arial"/>
          <w:sz w:val="14"/>
          <w:szCs w:val="14"/>
        </w:rPr>
        <w:t xml:space="preserve"> z organizacjami pozarządowymi</w:t>
      </w:r>
      <w:r w:rsidRPr="00045073">
        <w:rPr>
          <w:rFonts w:ascii="Arial" w:hAnsi="Arial" w:cs="Arial"/>
          <w:sz w:val="14"/>
          <w:szCs w:val="14"/>
        </w:rPr>
        <w:t>, tworzenie miejsc aktywności lokalnej, aktywne procesy partycypacyjne np. streetworking, latarnicy społecznie, managerowie kwartałów. Planowana jest dalsza realizacja projektów pilotażowych i poszukiwanie innowacyjnych rozwiązań, które później mogą być upowszechniane na skale krajową i europejską.</w:t>
      </w:r>
    </w:p>
  </w:footnote>
  <w:footnote w:id="9">
    <w:p w14:paraId="584BB2FB" w14:textId="77777777" w:rsidR="00C86000" w:rsidRPr="00045073" w:rsidRDefault="00C86000" w:rsidP="00C86000">
      <w:pPr>
        <w:pStyle w:val="Tekstprzypisudolnego"/>
        <w:rPr>
          <w:rFonts w:ascii="Arial" w:hAnsi="Arial" w:cs="Arial"/>
          <w:sz w:val="14"/>
          <w:szCs w:val="14"/>
        </w:rPr>
      </w:pPr>
      <w:r w:rsidRPr="00045073">
        <w:rPr>
          <w:rStyle w:val="Odwoanieprzypisudolnego"/>
          <w:rFonts w:ascii="Arial" w:hAnsi="Arial" w:cs="Arial"/>
          <w:sz w:val="14"/>
          <w:szCs w:val="14"/>
        </w:rPr>
        <w:footnoteRef/>
      </w:r>
      <w:r w:rsidRPr="00045073">
        <w:rPr>
          <w:rFonts w:ascii="Arial" w:hAnsi="Arial" w:cs="Arial"/>
          <w:sz w:val="14"/>
          <w:szCs w:val="14"/>
        </w:rPr>
        <w:t xml:space="preserve"> </w:t>
      </w:r>
      <w:r>
        <w:rPr>
          <w:rFonts w:ascii="Arial" w:hAnsi="Arial" w:cs="Arial"/>
          <w:sz w:val="14"/>
          <w:szCs w:val="14"/>
        </w:rPr>
        <w:t>N</w:t>
      </w:r>
      <w:r w:rsidRPr="00045073">
        <w:rPr>
          <w:rFonts w:ascii="Arial" w:hAnsi="Arial" w:cs="Arial"/>
          <w:sz w:val="14"/>
          <w:szCs w:val="14"/>
        </w:rPr>
        <w:t>p. poprzez finansowanie podobnych pr</w:t>
      </w:r>
      <w:r>
        <w:rPr>
          <w:rFonts w:ascii="Arial" w:hAnsi="Arial" w:cs="Arial"/>
          <w:sz w:val="14"/>
          <w:szCs w:val="14"/>
        </w:rPr>
        <w:t xml:space="preserve">zedsięwzięć do PIM. Pilotażowa edycja </w:t>
      </w:r>
      <w:r w:rsidRPr="00045073">
        <w:rPr>
          <w:rFonts w:ascii="Arial" w:hAnsi="Arial" w:cs="Arial"/>
          <w:sz w:val="14"/>
          <w:szCs w:val="14"/>
        </w:rPr>
        <w:t>wykazała rosnącą potrzebę miast do zwiększania ich roli i odpowiedzialności jako podmiotów decydujących o polityce rozwoju w skali lokalnej.</w:t>
      </w:r>
    </w:p>
  </w:footnote>
  <w:footnote w:id="10">
    <w:p w14:paraId="6B1E243E" w14:textId="77777777" w:rsidR="00C86000" w:rsidRPr="00692BDF" w:rsidDel="00C76D1D" w:rsidRDefault="00C86000" w:rsidP="00C86000">
      <w:pPr>
        <w:pStyle w:val="Tekstprzypisudolnego"/>
        <w:rPr>
          <w:del w:id="235" w:author="Urszula Wojcik" w:date="2022-06-02T10:14:00Z"/>
          <w:rFonts w:ascii="Arial" w:hAnsi="Arial" w:cs="Arial"/>
          <w:sz w:val="14"/>
          <w:szCs w:val="14"/>
        </w:rPr>
      </w:pPr>
      <w:r w:rsidRPr="00692BDF">
        <w:rPr>
          <w:rStyle w:val="Odwoanieprzypisudolnego"/>
          <w:rFonts w:ascii="Arial" w:hAnsi="Arial" w:cs="Arial"/>
          <w:sz w:val="14"/>
          <w:szCs w:val="14"/>
        </w:rPr>
        <w:footnoteRef/>
      </w:r>
      <w:r w:rsidRPr="00692BDF">
        <w:rPr>
          <w:rFonts w:ascii="Arial" w:hAnsi="Arial" w:cs="Arial"/>
          <w:sz w:val="14"/>
          <w:szCs w:val="14"/>
        </w:rPr>
        <w:t xml:space="preserve"> </w:t>
      </w:r>
      <w:r>
        <w:rPr>
          <w:rFonts w:ascii="Arial" w:hAnsi="Arial" w:cs="Arial"/>
          <w:sz w:val="14"/>
          <w:szCs w:val="14"/>
        </w:rPr>
        <w:t>C</w:t>
      </w:r>
      <w:r w:rsidRPr="00E60871">
        <w:rPr>
          <w:rFonts w:ascii="Arial" w:hAnsi="Arial" w:cs="Arial"/>
          <w:sz w:val="14"/>
          <w:szCs w:val="14"/>
        </w:rPr>
        <w:t>ele dla poszczegól</w:t>
      </w:r>
      <w:r>
        <w:rPr>
          <w:rFonts w:ascii="Arial" w:hAnsi="Arial" w:cs="Arial"/>
          <w:sz w:val="14"/>
          <w:szCs w:val="14"/>
        </w:rPr>
        <w:t xml:space="preserve">nych kategorii regionu </w:t>
      </w:r>
      <w:r w:rsidRPr="00E60871">
        <w:rPr>
          <w:rFonts w:ascii="Arial" w:hAnsi="Arial" w:cs="Arial"/>
          <w:sz w:val="14"/>
          <w:szCs w:val="14"/>
        </w:rPr>
        <w:t>zostały</w:t>
      </w:r>
      <w:r>
        <w:rPr>
          <w:rFonts w:ascii="Arial" w:hAnsi="Arial" w:cs="Arial"/>
          <w:sz w:val="14"/>
          <w:szCs w:val="14"/>
        </w:rPr>
        <w:t xml:space="preserve"> ustalone</w:t>
      </w:r>
      <w:r w:rsidRPr="00E60871">
        <w:rPr>
          <w:rFonts w:ascii="Arial" w:hAnsi="Arial" w:cs="Arial"/>
          <w:sz w:val="14"/>
          <w:szCs w:val="14"/>
        </w:rPr>
        <w:t xml:space="preserve"> pro-rata bazując na liczbie regionów danej kategorii w Polsce</w:t>
      </w:r>
      <w:r>
        <w:rPr>
          <w:rFonts w:ascii="Arial" w:hAnsi="Arial" w:cs="Arial"/>
          <w:sz w:val="14"/>
          <w:szCs w:val="14"/>
        </w:rPr>
        <w:t>, z wyjątkiem wskaźnika „Liczba punktów informacyjnych na terenie kraju” dla którego cele zostały ustalone na podstawie planowanego rozmieszczenia punktów w poszczególnych województwach.</w:t>
      </w:r>
    </w:p>
  </w:footnote>
  <w:footnote w:id="11">
    <w:p w14:paraId="7E614F49" w14:textId="77777777" w:rsidR="00C86000" w:rsidRPr="00692BDF" w:rsidDel="00C76D1D" w:rsidRDefault="00C86000" w:rsidP="00C86000">
      <w:pPr>
        <w:pStyle w:val="Tekstprzypisudolnego"/>
        <w:rPr>
          <w:del w:id="237" w:author="Urszula Wojcik" w:date="2022-06-02T10:17:00Z"/>
          <w:rFonts w:ascii="Arial" w:hAnsi="Arial" w:cs="Arial"/>
          <w:sz w:val="14"/>
          <w:szCs w:val="14"/>
        </w:rPr>
      </w:pPr>
      <w:r w:rsidRPr="00692BDF">
        <w:rPr>
          <w:rStyle w:val="Odwoanieprzypisudolnego"/>
          <w:rFonts w:ascii="Arial" w:hAnsi="Arial" w:cs="Arial"/>
          <w:sz w:val="14"/>
          <w:szCs w:val="14"/>
        </w:rPr>
        <w:footnoteRef/>
      </w:r>
      <w:r w:rsidRPr="00692BDF">
        <w:rPr>
          <w:rFonts w:ascii="Arial" w:hAnsi="Arial" w:cs="Arial"/>
          <w:sz w:val="14"/>
          <w:szCs w:val="14"/>
        </w:rPr>
        <w:t xml:space="preserve"> </w:t>
      </w:r>
      <w:r>
        <w:rPr>
          <w:rFonts w:ascii="Arial" w:hAnsi="Arial" w:cs="Arial"/>
          <w:sz w:val="14"/>
          <w:szCs w:val="14"/>
        </w:rPr>
        <w:t>Kwoty</w:t>
      </w:r>
      <w:r w:rsidRPr="00B54440">
        <w:rPr>
          <w:rFonts w:ascii="Arial" w:hAnsi="Arial" w:cs="Arial"/>
          <w:sz w:val="14"/>
          <w:szCs w:val="14"/>
        </w:rPr>
        <w:t xml:space="preserve"> dla poszczególnych kategorii regionu </w:t>
      </w:r>
      <w:r>
        <w:rPr>
          <w:rFonts w:ascii="Arial" w:hAnsi="Arial" w:cs="Arial"/>
          <w:sz w:val="14"/>
          <w:szCs w:val="14"/>
        </w:rPr>
        <w:t xml:space="preserve">zostały ustalone </w:t>
      </w:r>
      <w:r w:rsidRPr="00B54440">
        <w:rPr>
          <w:rFonts w:ascii="Arial" w:hAnsi="Arial" w:cs="Arial"/>
          <w:sz w:val="14"/>
          <w:szCs w:val="14"/>
        </w:rPr>
        <w:t>pro-rata bazując na liczbie regionów danej kategorii w Polsce</w:t>
      </w:r>
      <w:r>
        <w:rPr>
          <w:rFonts w:ascii="Arial" w:hAnsi="Arial" w:cs="Arial"/>
          <w:sz w:val="14"/>
          <w:szCs w:val="14"/>
        </w:rPr>
        <w:t>.</w:t>
      </w:r>
    </w:p>
  </w:footnote>
  <w:footnote w:id="12">
    <w:p w14:paraId="762BB1F5" w14:textId="77777777" w:rsidR="00C86000" w:rsidRPr="009B0B00" w:rsidRDefault="00C86000" w:rsidP="00C86000">
      <w:pPr>
        <w:pStyle w:val="Tekstprzypisudolnego"/>
        <w:rPr>
          <w:rFonts w:ascii="Arial" w:hAnsi="Arial" w:cs="Arial"/>
          <w:sz w:val="14"/>
          <w:szCs w:val="14"/>
        </w:rPr>
      </w:pPr>
      <w:r w:rsidRPr="009B0B00">
        <w:rPr>
          <w:rStyle w:val="Odwoanieprzypisudolnego"/>
          <w:rFonts w:ascii="Arial" w:hAnsi="Arial" w:cs="Arial"/>
          <w:sz w:val="14"/>
          <w:szCs w:val="14"/>
        </w:rPr>
        <w:footnoteRef/>
      </w:r>
      <w:r w:rsidRPr="009B0B00">
        <w:rPr>
          <w:rFonts w:ascii="Arial" w:hAnsi="Arial" w:cs="Arial"/>
          <w:sz w:val="14"/>
          <w:szCs w:val="14"/>
        </w:rPr>
        <w:t xml:space="preserve"> </w:t>
      </w:r>
      <w:r>
        <w:rPr>
          <w:rFonts w:ascii="Arial" w:hAnsi="Arial" w:cs="Arial"/>
          <w:sz w:val="14"/>
          <w:szCs w:val="14"/>
        </w:rPr>
        <w:t xml:space="preserve">Cele </w:t>
      </w:r>
      <w:r w:rsidRPr="00B54440">
        <w:rPr>
          <w:rFonts w:ascii="Arial" w:hAnsi="Arial" w:cs="Arial"/>
          <w:sz w:val="14"/>
          <w:szCs w:val="14"/>
        </w:rPr>
        <w:t xml:space="preserve">dla poszczególnych kategorii regionu </w:t>
      </w:r>
      <w:r>
        <w:rPr>
          <w:rFonts w:ascii="Arial" w:hAnsi="Arial" w:cs="Arial"/>
          <w:sz w:val="14"/>
          <w:szCs w:val="14"/>
        </w:rPr>
        <w:t xml:space="preserve">zostały ustalone </w:t>
      </w:r>
      <w:r w:rsidRPr="00B54440">
        <w:rPr>
          <w:rFonts w:ascii="Arial" w:hAnsi="Arial" w:cs="Arial"/>
          <w:sz w:val="14"/>
          <w:szCs w:val="14"/>
        </w:rPr>
        <w:t>pro-rata bazując na liczbie regionów danej kategorii w Polsce</w:t>
      </w:r>
      <w:r>
        <w:rPr>
          <w:rFonts w:ascii="Arial" w:hAnsi="Arial" w:cs="Arial"/>
          <w:sz w:val="14"/>
          <w:szCs w:val="14"/>
        </w:rPr>
        <w:t>.</w:t>
      </w:r>
    </w:p>
  </w:footnote>
  <w:footnote w:id="13">
    <w:p w14:paraId="0556E963" w14:textId="77777777" w:rsidR="00C86000" w:rsidDel="00CE1AB7" w:rsidRDefault="00C86000" w:rsidP="00C86000">
      <w:pPr>
        <w:pStyle w:val="Tekstprzypisudolnego"/>
        <w:rPr>
          <w:del w:id="368" w:author="Urszula Wojcik" w:date="2022-06-02T10:20:00Z"/>
        </w:rPr>
      </w:pPr>
      <w:r w:rsidRPr="009B0B00">
        <w:rPr>
          <w:rStyle w:val="Odwoanieprzypisudolnego"/>
          <w:rFonts w:ascii="Arial" w:hAnsi="Arial" w:cs="Arial"/>
          <w:sz w:val="14"/>
          <w:szCs w:val="14"/>
        </w:rPr>
        <w:footnoteRef/>
      </w:r>
      <w:r w:rsidRPr="009B0B00">
        <w:rPr>
          <w:rFonts w:ascii="Arial" w:hAnsi="Arial" w:cs="Arial"/>
          <w:sz w:val="14"/>
          <w:szCs w:val="14"/>
        </w:rPr>
        <w:t xml:space="preserve"> </w:t>
      </w:r>
      <w:r>
        <w:rPr>
          <w:rFonts w:ascii="Arial" w:hAnsi="Arial" w:cs="Arial"/>
          <w:sz w:val="14"/>
          <w:szCs w:val="14"/>
        </w:rPr>
        <w:t>Kwoty</w:t>
      </w:r>
      <w:r w:rsidRPr="00B54440">
        <w:rPr>
          <w:rFonts w:ascii="Arial" w:hAnsi="Arial" w:cs="Arial"/>
          <w:sz w:val="14"/>
          <w:szCs w:val="14"/>
        </w:rPr>
        <w:t xml:space="preserve"> dla poszczególnych kategorii regionu </w:t>
      </w:r>
      <w:r>
        <w:rPr>
          <w:rFonts w:ascii="Arial" w:hAnsi="Arial" w:cs="Arial"/>
          <w:sz w:val="14"/>
          <w:szCs w:val="14"/>
        </w:rPr>
        <w:t xml:space="preserve">zostały ustalone </w:t>
      </w:r>
      <w:r w:rsidRPr="00B54440">
        <w:rPr>
          <w:rFonts w:ascii="Arial" w:hAnsi="Arial" w:cs="Arial"/>
          <w:sz w:val="14"/>
          <w:szCs w:val="14"/>
        </w:rPr>
        <w:t>pro-rata bazując na liczbie regionów danej kategorii w Polsce</w:t>
      </w:r>
      <w:r>
        <w:rPr>
          <w:rFonts w:ascii="Arial" w:hAnsi="Arial" w:cs="Arial"/>
          <w:sz w:val="14"/>
          <w:szCs w:val="14"/>
        </w:rPr>
        <w:t>.</w:t>
      </w:r>
    </w:p>
  </w:footnote>
  <w:footnote w:id="14">
    <w:p w14:paraId="7244254C" w14:textId="77777777" w:rsidR="00C86000" w:rsidRPr="00A02CD5" w:rsidRDefault="00C86000" w:rsidP="00C86000">
      <w:pPr>
        <w:pStyle w:val="Tekstprzypisudolnego"/>
        <w:rPr>
          <w:rFonts w:ascii="Arial" w:hAnsi="Arial" w:cs="Arial"/>
          <w:sz w:val="14"/>
          <w:szCs w:val="14"/>
        </w:rPr>
      </w:pPr>
      <w:r w:rsidRPr="00A02CD5">
        <w:rPr>
          <w:rStyle w:val="Odwoanieprzypisudolnego"/>
          <w:rFonts w:ascii="Arial" w:hAnsi="Arial" w:cs="Arial"/>
          <w:sz w:val="14"/>
          <w:szCs w:val="14"/>
        </w:rPr>
        <w:footnoteRef/>
      </w:r>
      <w:r w:rsidRPr="00A02CD5">
        <w:rPr>
          <w:rFonts w:ascii="Arial" w:hAnsi="Arial" w:cs="Arial"/>
          <w:sz w:val="14"/>
          <w:szCs w:val="14"/>
        </w:rPr>
        <w:t xml:space="preserve"> </w:t>
      </w:r>
      <w:r>
        <w:rPr>
          <w:rFonts w:ascii="Arial" w:hAnsi="Arial" w:cs="Arial"/>
          <w:sz w:val="14"/>
          <w:szCs w:val="14"/>
        </w:rPr>
        <w:t>Kwoty</w:t>
      </w:r>
      <w:r w:rsidRPr="00B54440">
        <w:rPr>
          <w:rFonts w:ascii="Arial" w:hAnsi="Arial" w:cs="Arial"/>
          <w:sz w:val="14"/>
          <w:szCs w:val="14"/>
        </w:rPr>
        <w:t xml:space="preserve"> dla poszczególnych kategorii regionu </w:t>
      </w:r>
      <w:r>
        <w:rPr>
          <w:rFonts w:ascii="Arial" w:hAnsi="Arial" w:cs="Arial"/>
          <w:sz w:val="14"/>
          <w:szCs w:val="14"/>
        </w:rPr>
        <w:t xml:space="preserve">zostały ustalone </w:t>
      </w:r>
      <w:r w:rsidRPr="00B54440">
        <w:rPr>
          <w:rFonts w:ascii="Arial" w:hAnsi="Arial" w:cs="Arial"/>
          <w:sz w:val="14"/>
          <w:szCs w:val="14"/>
        </w:rPr>
        <w:t>pro-rata bazując na liczbie regionów danej kategorii w Polsce</w:t>
      </w:r>
      <w:r>
        <w:rPr>
          <w:rFonts w:ascii="Arial" w:hAnsi="Arial" w:cs="Arial"/>
          <w:sz w:val="14"/>
          <w:szCs w:val="14"/>
        </w:rPr>
        <w:t>.</w:t>
      </w:r>
    </w:p>
  </w:footnote>
  <w:footnote w:id="15">
    <w:p w14:paraId="3B57C680" w14:textId="77777777" w:rsidR="00C86000" w:rsidRPr="00AF0239" w:rsidRDefault="00C86000" w:rsidP="00C86000">
      <w:pPr>
        <w:pStyle w:val="Tekstprzypisudolnego"/>
        <w:rPr>
          <w:rFonts w:ascii="Arial" w:hAnsi="Arial" w:cs="Arial"/>
          <w:sz w:val="14"/>
          <w:szCs w:val="14"/>
        </w:rPr>
      </w:pPr>
      <w:r w:rsidRPr="00AF0239">
        <w:rPr>
          <w:rStyle w:val="Odwoanieprzypisudolnego"/>
          <w:rFonts w:ascii="Arial" w:hAnsi="Arial" w:cs="Arial"/>
          <w:sz w:val="14"/>
          <w:szCs w:val="14"/>
        </w:rPr>
        <w:footnoteRef/>
      </w:r>
      <w:r w:rsidRPr="00AF0239">
        <w:rPr>
          <w:rFonts w:ascii="Arial" w:hAnsi="Arial" w:cs="Arial"/>
          <w:sz w:val="14"/>
          <w:szCs w:val="14"/>
        </w:rPr>
        <w:t xml:space="preserve"> </w:t>
      </w:r>
      <w:r>
        <w:rPr>
          <w:rFonts w:ascii="Arial" w:hAnsi="Arial" w:cs="Arial"/>
          <w:sz w:val="14"/>
          <w:szCs w:val="14"/>
        </w:rPr>
        <w:t>Kwoty</w:t>
      </w:r>
      <w:r w:rsidRPr="00B54440">
        <w:rPr>
          <w:rFonts w:ascii="Arial" w:hAnsi="Arial" w:cs="Arial"/>
          <w:sz w:val="14"/>
          <w:szCs w:val="14"/>
        </w:rPr>
        <w:t xml:space="preserve"> dla poszczególnych kategorii regionu </w:t>
      </w:r>
      <w:r>
        <w:rPr>
          <w:rFonts w:ascii="Arial" w:hAnsi="Arial" w:cs="Arial"/>
          <w:sz w:val="14"/>
          <w:szCs w:val="14"/>
        </w:rPr>
        <w:t xml:space="preserve">zostały ustalone </w:t>
      </w:r>
      <w:r w:rsidRPr="00B54440">
        <w:rPr>
          <w:rFonts w:ascii="Arial" w:hAnsi="Arial" w:cs="Arial"/>
          <w:sz w:val="14"/>
          <w:szCs w:val="14"/>
        </w:rPr>
        <w:t>pro-rata bazując na liczbie regionów danej kategorii w Polsce</w:t>
      </w:r>
      <w:r>
        <w:rPr>
          <w:rFonts w:ascii="Arial" w:hAnsi="Arial" w:cs="Arial"/>
          <w:sz w:val="14"/>
          <w:szCs w:val="14"/>
        </w:rPr>
        <w:t>.</w:t>
      </w:r>
    </w:p>
  </w:footnote>
  <w:footnote w:id="16">
    <w:p w14:paraId="3166F9F0" w14:textId="77777777" w:rsidR="00C86000" w:rsidRPr="00FE42CE" w:rsidRDefault="00C86000" w:rsidP="00C86000">
      <w:pPr>
        <w:pStyle w:val="Tekstprzypisudolnego"/>
        <w:rPr>
          <w:rFonts w:ascii="Arial" w:hAnsi="Arial" w:cs="Arial"/>
          <w:sz w:val="14"/>
          <w:szCs w:val="14"/>
        </w:rPr>
      </w:pPr>
      <w:r w:rsidRPr="00FE42CE">
        <w:rPr>
          <w:rStyle w:val="Odwoanieprzypisudolnego"/>
          <w:rFonts w:ascii="Arial" w:hAnsi="Arial" w:cs="Arial"/>
          <w:sz w:val="14"/>
          <w:szCs w:val="14"/>
        </w:rPr>
        <w:footnoteRef/>
      </w:r>
      <w:r w:rsidRPr="00FE42CE">
        <w:rPr>
          <w:rFonts w:ascii="Arial" w:hAnsi="Arial" w:cs="Arial"/>
          <w:sz w:val="14"/>
          <w:szCs w:val="14"/>
        </w:rPr>
        <w:t xml:space="preserve"> </w:t>
      </w:r>
      <w:r>
        <w:rPr>
          <w:rFonts w:ascii="Arial" w:hAnsi="Arial" w:cs="Arial"/>
          <w:sz w:val="14"/>
          <w:szCs w:val="14"/>
        </w:rPr>
        <w:t>Stopa współfinansowania została ustalona pro-rata bazując na liczbie regionów danej kategorii w Polsce.</w:t>
      </w:r>
    </w:p>
  </w:footnote>
  <w:footnote w:id="17">
    <w:p w14:paraId="568F3312" w14:textId="77777777" w:rsidR="00C86000" w:rsidRDefault="00C86000" w:rsidP="00C86000">
      <w:pPr>
        <w:pStyle w:val="Tekstprzypisudolnego"/>
      </w:pPr>
      <w:r w:rsidRPr="00691309">
        <w:rPr>
          <w:rStyle w:val="Odwoanieprzypisudolnego"/>
          <w:rFonts w:ascii="Arial" w:hAnsi="Arial" w:cs="Arial"/>
          <w:sz w:val="14"/>
          <w:szCs w:val="14"/>
        </w:rPr>
        <w:footnoteRef/>
      </w:r>
      <w:r>
        <w:rPr>
          <w:rStyle w:val="Odwoanieprzypisudolnego"/>
          <w:rFonts w:ascii="Arial" w:hAnsi="Arial" w:cs="Arial"/>
          <w:sz w:val="14"/>
          <w:szCs w:val="14"/>
        </w:rPr>
        <w:t xml:space="preserve"> </w:t>
      </w:r>
      <w:r>
        <w:rPr>
          <w:rFonts w:ascii="Arial" w:hAnsi="Arial" w:cs="Arial"/>
          <w:sz w:val="14"/>
          <w:szCs w:val="14"/>
        </w:rPr>
        <w:t>Sposób uwzględnienia pozostałych zasad horyzontalnych, w tym zwłaszcza zasady równości, włączenia i niedyskryminacji będzie zgodny z zapisami wypracowanymi na poziomie Umowy Partnerstwa.</w:t>
      </w:r>
    </w:p>
  </w:footnote>
  <w:footnote w:id="18">
    <w:p w14:paraId="4EA70CEF" w14:textId="064D0A25" w:rsidR="00C86000" w:rsidRDefault="00C86000" w:rsidP="00C86000">
      <w:pPr>
        <w:pStyle w:val="Tekstprzypisudolnego"/>
      </w:pPr>
      <w:r w:rsidRPr="00721D9E">
        <w:rPr>
          <w:rStyle w:val="Odwoanieprzypisudolnego"/>
          <w:rFonts w:ascii="Arial" w:hAnsi="Arial" w:cs="Arial"/>
          <w:sz w:val="14"/>
          <w:szCs w:val="14"/>
        </w:rPr>
        <w:footnoteRef/>
      </w:r>
      <w:r w:rsidRPr="00721D9E">
        <w:rPr>
          <w:rStyle w:val="Odwoanieprzypisudolnego"/>
          <w:rFonts w:ascii="Arial" w:hAnsi="Arial" w:cs="Arial"/>
          <w:sz w:val="14"/>
          <w:szCs w:val="14"/>
        </w:rPr>
        <w:t xml:space="preserve"> </w:t>
      </w:r>
      <w:r>
        <w:rPr>
          <w:rFonts w:ascii="Arial" w:hAnsi="Arial" w:cs="Arial"/>
          <w:sz w:val="14"/>
          <w:szCs w:val="14"/>
        </w:rPr>
        <w:t>Zgodnie z Zarządzeniem Ministra Inwestycji i Rozwoju w sprawie powołania grup roboczych wspierających prace nad przygotowaniem programów operacyjnych na lata 2021</w:t>
      </w:r>
      <w:r w:rsidR="00D869BC" w:rsidRPr="00D869BC">
        <w:rPr>
          <w:rFonts w:ascii="Arial" w:hAnsi="Arial" w:cs="Arial"/>
          <w:sz w:val="14"/>
          <w:szCs w:val="14"/>
        </w:rPr>
        <w:t>–</w:t>
      </w:r>
      <w:r>
        <w:rPr>
          <w:rFonts w:ascii="Arial" w:hAnsi="Arial" w:cs="Arial"/>
          <w:sz w:val="14"/>
          <w:szCs w:val="14"/>
        </w:rPr>
        <w:t>2027 z dnia 26 kwietnia 2019 r.</w:t>
      </w:r>
    </w:p>
  </w:footnote>
  <w:footnote w:id="19">
    <w:p w14:paraId="79A80D07" w14:textId="77777777" w:rsidR="00C86000" w:rsidRDefault="00C86000" w:rsidP="00C86000">
      <w:pPr>
        <w:pStyle w:val="Tekstprzypisudolnego"/>
      </w:pPr>
      <w:r w:rsidRPr="00E66AE5">
        <w:rPr>
          <w:rStyle w:val="Odwoanieprzypisudolnego"/>
          <w:rFonts w:ascii="Arial" w:hAnsi="Arial" w:cs="Arial"/>
          <w:sz w:val="14"/>
          <w:szCs w:val="14"/>
        </w:rPr>
        <w:footnoteRef/>
      </w:r>
      <w:r w:rsidRPr="00E66AE5">
        <w:rPr>
          <w:rStyle w:val="Odwoanieprzypisudolnego"/>
          <w:rFonts w:ascii="Arial" w:hAnsi="Arial" w:cs="Arial"/>
          <w:sz w:val="14"/>
          <w:szCs w:val="14"/>
        </w:rPr>
        <w:t xml:space="preserve"> </w:t>
      </w:r>
      <w:r w:rsidRPr="002F4B91">
        <w:rPr>
          <w:rFonts w:ascii="Arial" w:hAnsi="Arial" w:cs="Arial"/>
          <w:sz w:val="14"/>
          <w:szCs w:val="14"/>
        </w:rPr>
        <w:t>https://www.funduszeeuropejskie.gov.pl/strony/wiadomosci/posiedzenie-podgrupy-dedykowanej-programowaniu-pomocy-technicznej-na-lata-2021-2027/</w:t>
      </w:r>
    </w:p>
  </w:footnote>
  <w:footnote w:id="20">
    <w:p w14:paraId="3F08CE70" w14:textId="548AD228" w:rsidR="00C86000" w:rsidRPr="00F20ACD" w:rsidRDefault="00C86000" w:rsidP="00C86000">
      <w:pPr>
        <w:pStyle w:val="Tekstprzypisudolnego"/>
        <w:rPr>
          <w:rFonts w:ascii="Arial" w:hAnsi="Arial" w:cs="Arial"/>
          <w:sz w:val="14"/>
          <w:szCs w:val="14"/>
        </w:rPr>
      </w:pPr>
      <w:r w:rsidRPr="00F20ACD">
        <w:rPr>
          <w:rStyle w:val="Odwoanieprzypisudolnego"/>
          <w:rFonts w:ascii="Arial" w:hAnsi="Arial" w:cs="Arial"/>
          <w:sz w:val="14"/>
          <w:szCs w:val="14"/>
        </w:rPr>
        <w:footnoteRef/>
      </w:r>
      <w:r w:rsidRPr="00F20ACD">
        <w:rPr>
          <w:rFonts w:ascii="Arial" w:hAnsi="Arial" w:cs="Arial"/>
          <w:sz w:val="14"/>
          <w:szCs w:val="14"/>
        </w:rPr>
        <w:t xml:space="preserve"> </w:t>
      </w:r>
      <w:r>
        <w:rPr>
          <w:rFonts w:ascii="Arial" w:hAnsi="Arial" w:cs="Arial"/>
          <w:sz w:val="14"/>
          <w:szCs w:val="14"/>
        </w:rPr>
        <w:t>Oba podkomitety funkcjonowały w ramach Komitetu ds. Umowy Partnerstwa na lata 2014</w:t>
      </w:r>
      <w:r w:rsidR="00D869BC" w:rsidRPr="00D869BC">
        <w:rPr>
          <w:rFonts w:ascii="Arial" w:hAnsi="Arial" w:cs="Arial"/>
          <w:sz w:val="14"/>
          <w:szCs w:val="14"/>
        </w:rPr>
        <w:t>–</w:t>
      </w:r>
      <w:r>
        <w:rPr>
          <w:rFonts w:ascii="Arial" w:hAnsi="Arial" w:cs="Arial"/>
          <w:sz w:val="14"/>
          <w:szCs w:val="14"/>
        </w:rPr>
        <w:t>2020 i zostały następnie przekształcone w Podkomitet ds. Rozwoju Partnerstwa.</w:t>
      </w:r>
    </w:p>
  </w:footnote>
  <w:footnote w:id="21">
    <w:p w14:paraId="4FE47322" w14:textId="77777777" w:rsidR="00C86000" w:rsidRPr="00045073" w:rsidRDefault="00C86000" w:rsidP="00C86000">
      <w:pPr>
        <w:pStyle w:val="Tekstprzypisudolnego"/>
        <w:rPr>
          <w:rFonts w:ascii="Arial" w:hAnsi="Arial" w:cs="Arial"/>
          <w:sz w:val="14"/>
          <w:szCs w:val="14"/>
        </w:rPr>
      </w:pPr>
      <w:r w:rsidRPr="00045073">
        <w:rPr>
          <w:rStyle w:val="Odwoanieprzypisudolnego"/>
          <w:rFonts w:ascii="Arial" w:hAnsi="Arial" w:cs="Arial"/>
          <w:sz w:val="14"/>
          <w:szCs w:val="14"/>
        </w:rPr>
        <w:footnoteRef/>
      </w:r>
      <w:r w:rsidRPr="00045073">
        <w:rPr>
          <w:rFonts w:ascii="Arial" w:hAnsi="Arial" w:cs="Arial"/>
          <w:sz w:val="14"/>
          <w:szCs w:val="14"/>
        </w:rPr>
        <w:t xml:space="preserve"> </w:t>
      </w:r>
      <w:r>
        <w:rPr>
          <w:rFonts w:ascii="Arial" w:hAnsi="Arial" w:cs="Arial"/>
          <w:sz w:val="14"/>
          <w:szCs w:val="14"/>
        </w:rPr>
        <w:t>I</w:t>
      </w:r>
      <w:r w:rsidRPr="00045073">
        <w:rPr>
          <w:rFonts w:ascii="Arial" w:hAnsi="Arial" w:cs="Arial"/>
          <w:sz w:val="14"/>
          <w:szCs w:val="14"/>
        </w:rPr>
        <w:t>nna forma spotkania nie była możliwa z uwagi na ograniczenia spowodowane pandemią COVID-19.</w:t>
      </w:r>
    </w:p>
  </w:footnote>
  <w:footnote w:id="22">
    <w:p w14:paraId="0A21AE08" w14:textId="77777777" w:rsidR="00C86000" w:rsidRDefault="00C86000" w:rsidP="00C86000">
      <w:pPr>
        <w:pStyle w:val="Tekstprzypisudolnego"/>
      </w:pPr>
      <w:r w:rsidRPr="00E66AE5">
        <w:rPr>
          <w:rStyle w:val="Odwoanieprzypisudolnego"/>
          <w:rFonts w:ascii="Arial" w:hAnsi="Arial" w:cs="Arial"/>
          <w:sz w:val="14"/>
          <w:szCs w:val="14"/>
        </w:rPr>
        <w:footnoteRef/>
      </w:r>
      <w:r w:rsidRPr="00E66AE5">
        <w:rPr>
          <w:rStyle w:val="Odwoanieprzypisudolnego"/>
          <w:rFonts w:ascii="Arial" w:hAnsi="Arial" w:cs="Arial"/>
          <w:sz w:val="14"/>
          <w:szCs w:val="14"/>
        </w:rPr>
        <w:t xml:space="preserve"> </w:t>
      </w:r>
      <w:r>
        <w:rPr>
          <w:rFonts w:ascii="Arial" w:hAnsi="Arial" w:cs="Arial"/>
          <w:sz w:val="14"/>
          <w:szCs w:val="14"/>
        </w:rPr>
        <w:t>Były to następujące instytucje: Business Centre Club, Forum Związków Zawodowych, Konfederacja Lewiatan, Pracodawcy RP, Związek Gmin Wiejskich Rzeczpospolitej, Związek Rzemiosła Polskiego.</w:t>
      </w:r>
    </w:p>
  </w:footnote>
  <w:footnote w:id="23">
    <w:p w14:paraId="491E11BE" w14:textId="77777777" w:rsidR="00C86000" w:rsidRPr="00626FEC" w:rsidRDefault="00C86000" w:rsidP="00C86000">
      <w:pPr>
        <w:pStyle w:val="Tekstprzypisudolnego"/>
        <w:rPr>
          <w:rFonts w:ascii="Arial" w:hAnsi="Arial" w:cs="Arial"/>
          <w:sz w:val="16"/>
          <w:szCs w:val="16"/>
        </w:rPr>
      </w:pPr>
      <w:r w:rsidRPr="00D9102A">
        <w:rPr>
          <w:rStyle w:val="Odwoanieprzypisudolnego"/>
          <w:rFonts w:ascii="Arial" w:hAnsi="Arial" w:cs="Arial"/>
          <w:sz w:val="14"/>
          <w:szCs w:val="14"/>
        </w:rPr>
        <w:footnoteRef/>
      </w:r>
      <w:r w:rsidRPr="00D9102A">
        <w:rPr>
          <w:rFonts w:ascii="Arial" w:hAnsi="Arial" w:cs="Arial"/>
          <w:sz w:val="14"/>
          <w:szCs w:val="14"/>
        </w:rPr>
        <w:t xml:space="preserve"> Dziennik Gazeta Prawna, wydanie ogólnopolskie z dnia 16 marca 2021 r.</w:t>
      </w:r>
      <w:r w:rsidRPr="00684F66">
        <w:rPr>
          <w:rFonts w:ascii="Arial" w:hAnsi="Arial" w:cs="Arial"/>
          <w:sz w:val="16"/>
          <w:szCs w:val="16"/>
        </w:rPr>
        <w:t xml:space="preserve"> </w:t>
      </w:r>
    </w:p>
  </w:footnote>
  <w:footnote w:id="24">
    <w:p w14:paraId="219B7FA4" w14:textId="074EBFDD" w:rsidR="00C86000" w:rsidRPr="00C21B75" w:rsidRDefault="00C86000" w:rsidP="00C86000">
      <w:pPr>
        <w:pStyle w:val="Tekstprzypisudolnego"/>
        <w:rPr>
          <w:rFonts w:ascii="Arial" w:hAnsi="Arial" w:cs="Arial"/>
          <w:sz w:val="14"/>
          <w:szCs w:val="14"/>
        </w:rPr>
      </w:pPr>
      <w:r w:rsidRPr="00C21B75">
        <w:rPr>
          <w:rStyle w:val="Odwoanieprzypisudolnego"/>
          <w:rFonts w:ascii="Arial" w:hAnsi="Arial" w:cs="Arial"/>
          <w:sz w:val="14"/>
          <w:szCs w:val="14"/>
        </w:rPr>
        <w:footnoteRef/>
      </w:r>
      <w:r w:rsidRPr="00C21B75">
        <w:rPr>
          <w:rFonts w:ascii="Arial" w:hAnsi="Arial" w:cs="Arial"/>
          <w:sz w:val="14"/>
          <w:szCs w:val="14"/>
        </w:rPr>
        <w:t xml:space="preserve"> Na podstawie </w:t>
      </w:r>
      <w:r w:rsidRPr="00C21B75">
        <w:rPr>
          <w:rFonts w:ascii="Arial" w:eastAsia="Calibri" w:hAnsi="Arial" w:cs="Arial"/>
          <w:bCs/>
          <w:sz w:val="14"/>
          <w:szCs w:val="14"/>
        </w:rPr>
        <w:t>art. 150 w związku z art. 127 ust. 2 pkt 2 ustawy z dnia 27 sierpnia 2009 r. o finansach publicznych</w:t>
      </w:r>
      <w:r w:rsidR="00B60A95">
        <w:rPr>
          <w:rFonts w:ascii="Arial" w:eastAsia="Calibri" w:hAnsi="Arial" w:cs="Arial"/>
          <w:bCs/>
          <w:sz w:val="14"/>
          <w:szCs w:val="14"/>
        </w:rPr>
        <w:t xml:space="preserve"> (</w:t>
      </w:r>
      <w:r w:rsidR="00B37772">
        <w:rPr>
          <w:rFonts w:ascii="Arial" w:eastAsia="Calibri" w:hAnsi="Arial" w:cs="Arial"/>
          <w:bCs/>
          <w:sz w:val="14"/>
          <w:szCs w:val="14"/>
        </w:rPr>
        <w:t>Dz. U</w:t>
      </w:r>
      <w:r w:rsidR="003C3F4A">
        <w:rPr>
          <w:rFonts w:ascii="Arial" w:eastAsia="Calibri" w:hAnsi="Arial" w:cs="Arial"/>
          <w:bCs/>
          <w:sz w:val="14"/>
          <w:szCs w:val="14"/>
        </w:rPr>
        <w:t xml:space="preserve"> </w:t>
      </w:r>
      <w:r w:rsidR="00B37772">
        <w:rPr>
          <w:rFonts w:ascii="Arial" w:eastAsia="Calibri" w:hAnsi="Arial" w:cs="Arial"/>
          <w:bCs/>
          <w:sz w:val="14"/>
          <w:szCs w:val="14"/>
        </w:rPr>
        <w:t xml:space="preserve">z 2025 poz. </w:t>
      </w:r>
      <w:r w:rsidR="003C3F4A">
        <w:rPr>
          <w:rFonts w:ascii="Arial" w:eastAsia="Calibri" w:hAnsi="Arial" w:cs="Arial"/>
          <w:bCs/>
          <w:sz w:val="14"/>
          <w:szCs w:val="14"/>
        </w:rPr>
        <w:t xml:space="preserve">1483, </w:t>
      </w:r>
      <w:r w:rsidR="00B37772">
        <w:rPr>
          <w:rFonts w:ascii="Arial" w:eastAsia="Calibri" w:hAnsi="Arial" w:cs="Arial"/>
          <w:bCs/>
          <w:sz w:val="14"/>
          <w:szCs w:val="14"/>
        </w:rPr>
        <w:t xml:space="preserve">39. </w:t>
      </w:r>
      <w:r w:rsidR="003C3F4A">
        <w:rPr>
          <w:rFonts w:ascii="Arial" w:eastAsia="Calibri" w:hAnsi="Arial" w:cs="Arial"/>
          <w:bCs/>
          <w:sz w:val="14"/>
          <w:szCs w:val="14"/>
        </w:rPr>
        <w:t>1844 i 1846</w:t>
      </w:r>
      <w:r w:rsidR="00B60A95">
        <w:rPr>
          <w:rFonts w:ascii="Arial" w:eastAsia="Calibri" w:hAnsi="Arial" w:cs="Arial"/>
          <w:bCs/>
          <w:sz w:val="14"/>
          <w:szCs w:val="14"/>
        </w:rPr>
        <w:t>)</w:t>
      </w:r>
      <w:r>
        <w:rPr>
          <w:rFonts w:ascii="Arial" w:eastAsia="Calibri" w:hAnsi="Arial" w:cs="Arial"/>
          <w:bCs/>
          <w:sz w:val="14"/>
          <w:szCs w:val="14"/>
        </w:rPr>
        <w:t>.</w:t>
      </w:r>
    </w:p>
  </w:footnote>
  <w:footnote w:id="25">
    <w:p w14:paraId="657C7358" w14:textId="2B4110C5" w:rsidR="00C86000" w:rsidRPr="00045073" w:rsidRDefault="00C86000" w:rsidP="00C86000">
      <w:pPr>
        <w:pStyle w:val="Tekstprzypisudolnego"/>
        <w:rPr>
          <w:rFonts w:ascii="Arial" w:hAnsi="Arial" w:cs="Arial"/>
          <w:sz w:val="14"/>
          <w:szCs w:val="14"/>
        </w:rPr>
      </w:pPr>
      <w:r w:rsidRPr="00045073">
        <w:rPr>
          <w:rStyle w:val="Odwoanieprzypisudolnego"/>
          <w:rFonts w:ascii="Arial" w:hAnsi="Arial" w:cs="Arial"/>
          <w:sz w:val="14"/>
          <w:szCs w:val="14"/>
        </w:rPr>
        <w:footnoteRef/>
      </w:r>
      <w:r w:rsidRPr="00045073">
        <w:rPr>
          <w:rFonts w:ascii="Arial" w:hAnsi="Arial" w:cs="Arial"/>
          <w:sz w:val="14"/>
          <w:szCs w:val="14"/>
        </w:rPr>
        <w:t xml:space="preserve"> Rozporządzenie </w:t>
      </w:r>
      <w:r w:rsidR="00B60A95">
        <w:rPr>
          <w:rFonts w:ascii="Arial" w:hAnsi="Arial" w:cs="Arial"/>
          <w:sz w:val="14"/>
          <w:szCs w:val="14"/>
        </w:rPr>
        <w:t>d</w:t>
      </w:r>
      <w:r w:rsidRPr="00045073">
        <w:rPr>
          <w:rFonts w:ascii="Arial" w:hAnsi="Arial" w:cs="Arial"/>
          <w:sz w:val="14"/>
          <w:szCs w:val="14"/>
        </w:rPr>
        <w:t xml:space="preserve">elegowane Komisji (UE) </w:t>
      </w:r>
      <w:r w:rsidR="00B60A95">
        <w:rPr>
          <w:rFonts w:ascii="Arial" w:hAnsi="Arial" w:cs="Arial"/>
          <w:sz w:val="14"/>
          <w:szCs w:val="14"/>
        </w:rPr>
        <w:t>nr</w:t>
      </w:r>
      <w:r w:rsidRPr="00045073">
        <w:rPr>
          <w:rFonts w:ascii="Arial" w:hAnsi="Arial" w:cs="Arial"/>
          <w:sz w:val="14"/>
          <w:szCs w:val="14"/>
        </w:rPr>
        <w:t xml:space="preserve"> 240/2014 z dnia 7 stycznia 2014 r.</w:t>
      </w:r>
      <w:r w:rsidR="00B60A95">
        <w:rPr>
          <w:rFonts w:ascii="Arial" w:hAnsi="Arial" w:cs="Arial"/>
          <w:sz w:val="14"/>
          <w:szCs w:val="14"/>
        </w:rPr>
        <w:t xml:space="preserve"> </w:t>
      </w:r>
      <w:r w:rsidR="00B60A95" w:rsidRPr="00B60A95">
        <w:rPr>
          <w:rFonts w:ascii="Arial" w:hAnsi="Arial" w:cs="Arial"/>
          <w:sz w:val="14"/>
          <w:szCs w:val="14"/>
        </w:rPr>
        <w:t>w sprawie europejskiego kodeksu postępowania w zakresie partnerstwa w ramach europejskich funduszy strukturalnych i inwestycyjnych</w:t>
      </w:r>
      <w:r w:rsidR="00B60A95">
        <w:rPr>
          <w:rFonts w:ascii="Arial" w:hAnsi="Arial" w:cs="Arial"/>
          <w:sz w:val="14"/>
          <w:szCs w:val="14"/>
        </w:rPr>
        <w:t xml:space="preserve"> (</w:t>
      </w:r>
      <w:r w:rsidR="00B60A95" w:rsidRPr="00B60A95">
        <w:rPr>
          <w:rFonts w:ascii="Arial" w:hAnsi="Arial" w:cs="Arial"/>
          <w:sz w:val="14"/>
          <w:szCs w:val="14"/>
        </w:rPr>
        <w:t>Dz.U. L 74 z 14.</w:t>
      </w:r>
      <w:r w:rsidR="00B60A95">
        <w:rPr>
          <w:rFonts w:ascii="Arial" w:hAnsi="Arial" w:cs="Arial"/>
          <w:sz w:val="14"/>
          <w:szCs w:val="14"/>
        </w:rPr>
        <w:t>0</w:t>
      </w:r>
      <w:r w:rsidR="00B60A95" w:rsidRPr="00B60A95">
        <w:rPr>
          <w:rFonts w:ascii="Arial" w:hAnsi="Arial" w:cs="Arial"/>
          <w:sz w:val="14"/>
          <w:szCs w:val="14"/>
        </w:rPr>
        <w:t>3.2014, s. 1)</w:t>
      </w:r>
    </w:p>
  </w:footnote>
  <w:footnote w:id="26">
    <w:p w14:paraId="7261DCB8" w14:textId="77777777" w:rsidR="00C86000" w:rsidRPr="000148FB" w:rsidRDefault="00C86000" w:rsidP="00C86000">
      <w:pPr>
        <w:pStyle w:val="Tekstprzypisudolnego"/>
        <w:rPr>
          <w:rFonts w:ascii="Arial" w:hAnsi="Arial" w:cs="Arial"/>
          <w:sz w:val="14"/>
          <w:szCs w:val="14"/>
        </w:rPr>
      </w:pPr>
      <w:r w:rsidRPr="000148FB">
        <w:rPr>
          <w:rStyle w:val="Odwoanieprzypisudolnego"/>
          <w:rFonts w:ascii="Arial" w:hAnsi="Arial" w:cs="Arial"/>
          <w:sz w:val="14"/>
          <w:szCs w:val="14"/>
        </w:rPr>
        <w:footnoteRef/>
      </w:r>
      <w:r w:rsidRPr="000148FB">
        <w:rPr>
          <w:rFonts w:ascii="Arial" w:hAnsi="Arial" w:cs="Arial"/>
          <w:sz w:val="14"/>
          <w:szCs w:val="14"/>
        </w:rPr>
        <w:t xml:space="preserve"> </w:t>
      </w:r>
      <w:r w:rsidRPr="000148FB">
        <w:rPr>
          <w:rFonts w:ascii="Arial" w:hAnsi="Arial" w:cs="Arial"/>
          <w:bCs/>
          <w:sz w:val="14"/>
          <w:szCs w:val="14"/>
        </w:rPr>
        <w:t xml:space="preserve">Dane bazowe dla wskaźników rezultatu strategicznego określone na podstawie wyników „Badanie rozpoznawalności i wiedzy o Funduszach Europejskich w społeczeństwie polskim. Edycja 2020”. </w:t>
      </w:r>
    </w:p>
  </w:footnote>
  <w:footnote w:id="27">
    <w:p w14:paraId="68EB07AB" w14:textId="7A2D13D4" w:rsidR="00C86000" w:rsidRPr="006F12E0" w:rsidRDefault="00C86000" w:rsidP="00C86000">
      <w:pPr>
        <w:pStyle w:val="Tekstprzypisudolnego"/>
        <w:rPr>
          <w:rFonts w:ascii="Arial" w:hAnsi="Arial" w:cs="Arial"/>
          <w:sz w:val="14"/>
          <w:szCs w:val="14"/>
        </w:rPr>
      </w:pPr>
      <w:r w:rsidRPr="00882D30">
        <w:rPr>
          <w:rStyle w:val="Odwoanieprzypisudolnego"/>
          <w:rFonts w:ascii="Arial" w:hAnsi="Arial" w:cs="Arial"/>
          <w:sz w:val="14"/>
          <w:szCs w:val="14"/>
        </w:rPr>
        <w:footnoteRef/>
      </w:r>
      <w:r>
        <w:rPr>
          <w:rFonts w:ascii="Arial" w:hAnsi="Arial" w:cs="Arial"/>
          <w:sz w:val="14"/>
          <w:szCs w:val="14"/>
        </w:rPr>
        <w:t xml:space="preserve"> W</w:t>
      </w:r>
      <w:r w:rsidRPr="00882D30">
        <w:rPr>
          <w:rFonts w:ascii="Arial" w:hAnsi="Arial" w:cs="Arial"/>
          <w:sz w:val="14"/>
          <w:szCs w:val="14"/>
        </w:rPr>
        <w:t xml:space="preserve">skaźnik Odsetek respondentów dostrzegających wpływ </w:t>
      </w:r>
      <w:r>
        <w:rPr>
          <w:rFonts w:ascii="Arial" w:hAnsi="Arial" w:cs="Arial"/>
          <w:sz w:val="14"/>
          <w:szCs w:val="14"/>
        </w:rPr>
        <w:t>Funduszy E</w:t>
      </w:r>
      <w:r w:rsidRPr="00882D30">
        <w:rPr>
          <w:rFonts w:ascii="Arial" w:hAnsi="Arial" w:cs="Arial"/>
          <w:sz w:val="14"/>
          <w:szCs w:val="14"/>
        </w:rPr>
        <w:t>uropejskich na rozwój Polski osiągnął 8</w:t>
      </w:r>
      <w:r>
        <w:rPr>
          <w:rFonts w:ascii="Arial" w:hAnsi="Arial" w:cs="Arial"/>
          <w:sz w:val="14"/>
          <w:szCs w:val="14"/>
        </w:rPr>
        <w:t>4</w:t>
      </w:r>
      <w:r w:rsidRPr="00882D30">
        <w:rPr>
          <w:rFonts w:ascii="Arial" w:hAnsi="Arial" w:cs="Arial"/>
          <w:sz w:val="14"/>
          <w:szCs w:val="14"/>
        </w:rPr>
        <w:t>% na koniec 20</w:t>
      </w:r>
      <w:r>
        <w:rPr>
          <w:rFonts w:ascii="Arial" w:hAnsi="Arial" w:cs="Arial"/>
          <w:sz w:val="14"/>
          <w:szCs w:val="14"/>
        </w:rPr>
        <w:t>20</w:t>
      </w:r>
      <w:r w:rsidRPr="00882D30">
        <w:rPr>
          <w:rFonts w:ascii="Arial" w:hAnsi="Arial" w:cs="Arial"/>
          <w:sz w:val="14"/>
          <w:szCs w:val="14"/>
        </w:rPr>
        <w:t xml:space="preserve"> r. (dane za Sprawozdaniem rocznym z wdrażania Programu Operacyjnego Pomoc Techniczna 2014</w:t>
      </w:r>
      <w:r w:rsidR="00D869BC" w:rsidRPr="00D869BC">
        <w:rPr>
          <w:rFonts w:ascii="Arial" w:hAnsi="Arial" w:cs="Arial"/>
          <w:sz w:val="14"/>
          <w:szCs w:val="14"/>
        </w:rPr>
        <w:t>–</w:t>
      </w:r>
      <w:r w:rsidRPr="00882D30">
        <w:rPr>
          <w:rFonts w:ascii="Arial" w:hAnsi="Arial" w:cs="Arial"/>
          <w:sz w:val="14"/>
          <w:szCs w:val="14"/>
        </w:rPr>
        <w:t>2020 w 20</w:t>
      </w:r>
      <w:r>
        <w:rPr>
          <w:rFonts w:ascii="Arial" w:hAnsi="Arial" w:cs="Arial"/>
          <w:sz w:val="14"/>
          <w:szCs w:val="14"/>
        </w:rPr>
        <w:t>20</w:t>
      </w:r>
      <w:r w:rsidRPr="00882D30">
        <w:rPr>
          <w:rFonts w:ascii="Arial" w:hAnsi="Arial" w:cs="Arial"/>
          <w:sz w:val="14"/>
          <w:szCs w:val="14"/>
        </w:rPr>
        <w:t xml:space="preserve"> r.)</w:t>
      </w:r>
      <w:r>
        <w:rPr>
          <w:rFonts w:ascii="Arial" w:hAnsi="Arial" w:cs="Arial"/>
          <w:sz w:val="14"/>
          <w:szCs w:val="14"/>
        </w:rPr>
        <w:t>.</w:t>
      </w:r>
    </w:p>
  </w:footnote>
  <w:footnote w:id="28">
    <w:p w14:paraId="1B92130D" w14:textId="77777777" w:rsidR="00C86000" w:rsidRPr="00255377" w:rsidRDefault="00C86000" w:rsidP="00C86000">
      <w:pPr>
        <w:pStyle w:val="Tekstprzypisudolnego"/>
      </w:pPr>
      <w:r w:rsidRPr="006F12E0">
        <w:rPr>
          <w:rStyle w:val="Odwoanieprzypisudolnego"/>
          <w:rFonts w:ascii="Arial" w:hAnsi="Arial" w:cs="Arial"/>
          <w:sz w:val="14"/>
          <w:szCs w:val="14"/>
        </w:rPr>
        <w:footnoteRef/>
      </w:r>
      <w:r w:rsidRPr="006F12E0">
        <w:rPr>
          <w:rFonts w:ascii="Arial" w:hAnsi="Arial" w:cs="Arial"/>
          <w:sz w:val="14"/>
          <w:szCs w:val="14"/>
        </w:rPr>
        <w:t xml:space="preserve"> Strategia na rzecz Odpowiedzialnego Rozwoju do roku 2020 (z perspektywą do 2030 r.), dokument przyjęty uchwałą Rady Ministrów w dniu 14 lutego 2017 r., str. 253</w:t>
      </w:r>
      <w:r>
        <w:rPr>
          <w:rFonts w:ascii="Arial" w:hAnsi="Arial" w:cs="Arial"/>
          <w:sz w:val="14"/>
          <w:szCs w:val="14"/>
        </w:rPr>
        <w:t>.</w:t>
      </w:r>
    </w:p>
  </w:footnote>
  <w:footnote w:id="29">
    <w:p w14:paraId="4DF18ABA" w14:textId="77777777" w:rsidR="00C86000" w:rsidRPr="00433208" w:rsidRDefault="00C86000" w:rsidP="00C86000">
      <w:pPr>
        <w:pStyle w:val="Tekstprzypisudolnego"/>
        <w:rPr>
          <w:rFonts w:ascii="Arial" w:hAnsi="Arial" w:cs="Arial"/>
          <w:sz w:val="14"/>
          <w:szCs w:val="14"/>
        </w:rPr>
      </w:pPr>
      <w:r w:rsidRPr="00433208">
        <w:rPr>
          <w:rStyle w:val="Odwoanieprzypisudolnego"/>
          <w:rFonts w:ascii="Arial" w:hAnsi="Arial" w:cs="Arial"/>
          <w:sz w:val="14"/>
          <w:szCs w:val="14"/>
        </w:rPr>
        <w:footnoteRef/>
      </w:r>
      <w:r w:rsidRPr="00433208">
        <w:rPr>
          <w:rFonts w:ascii="Arial" w:hAnsi="Arial" w:cs="Arial"/>
          <w:sz w:val="14"/>
          <w:szCs w:val="14"/>
        </w:rPr>
        <w:t xml:space="preserve"> Sprawozdanie w sprawie perspektyw pomocy technicznej w ramach polityki spójności (2016/2303 (INI)), Komisja Rozwoju Regionalnego, Parlament Europejski, Sprawozdawczyni: Ruža Tomašić</w:t>
      </w:r>
      <w:r>
        <w:rPr>
          <w:rFonts w:ascii="Arial" w:hAnsi="Arial" w:cs="Arial"/>
          <w:sz w:val="14"/>
          <w:szCs w:val="14"/>
        </w:rPr>
        <w:t>.</w:t>
      </w:r>
    </w:p>
  </w:footnote>
  <w:footnote w:id="30">
    <w:p w14:paraId="4663D378" w14:textId="433D0E3C" w:rsidR="00C86000" w:rsidRPr="000C3467" w:rsidRDefault="00C86000" w:rsidP="00C86000">
      <w:pPr>
        <w:pStyle w:val="Tekstprzypisudolnego"/>
        <w:rPr>
          <w:rFonts w:ascii="Arial" w:hAnsi="Arial" w:cs="Arial"/>
          <w:sz w:val="14"/>
          <w:szCs w:val="14"/>
        </w:rPr>
      </w:pPr>
      <w:r w:rsidRPr="000C3467">
        <w:rPr>
          <w:rStyle w:val="Odwoanieprzypisudolnego"/>
          <w:rFonts w:ascii="Arial" w:hAnsi="Arial" w:cs="Arial"/>
          <w:sz w:val="14"/>
          <w:szCs w:val="14"/>
        </w:rPr>
        <w:footnoteRef/>
      </w:r>
      <w:r w:rsidRPr="000C3467">
        <w:rPr>
          <w:rFonts w:ascii="Arial" w:hAnsi="Arial" w:cs="Arial"/>
          <w:sz w:val="14"/>
          <w:szCs w:val="14"/>
        </w:rPr>
        <w:t xml:space="preserve"> Ewaluacja śródokresowa Programu Operacyjnego Pomoc Techniczna 2014-2020, Raport końcowy, Stowarzyszenie na Rzecz Rozwoju Rynku Pracy S-TO-S i LB&amp;E Sp. z o. o., str. 6</w:t>
      </w:r>
      <w:r>
        <w:rPr>
          <w:rFonts w:ascii="Arial" w:hAnsi="Arial" w:cs="Arial"/>
          <w:sz w:val="14"/>
          <w:szCs w:val="14"/>
        </w:rPr>
        <w:t>.</w:t>
      </w:r>
    </w:p>
  </w:footnote>
  <w:footnote w:id="31">
    <w:p w14:paraId="7EB46A85" w14:textId="1857FB20" w:rsidR="00C86000" w:rsidRPr="000C3467" w:rsidRDefault="00C86000" w:rsidP="00C86000">
      <w:pPr>
        <w:pStyle w:val="Tekstprzypisudolnego"/>
        <w:rPr>
          <w:rFonts w:ascii="Arial" w:hAnsi="Arial" w:cs="Arial"/>
          <w:sz w:val="14"/>
          <w:szCs w:val="14"/>
        </w:rPr>
      </w:pPr>
      <w:r w:rsidRPr="000C3467">
        <w:rPr>
          <w:rStyle w:val="Odwoanieprzypisudolnego"/>
          <w:rFonts w:ascii="Arial" w:hAnsi="Arial" w:cs="Arial"/>
          <w:sz w:val="14"/>
          <w:szCs w:val="14"/>
        </w:rPr>
        <w:footnoteRef/>
      </w:r>
      <w:r w:rsidRPr="000C3467">
        <w:rPr>
          <w:rFonts w:ascii="Arial" w:hAnsi="Arial" w:cs="Arial"/>
          <w:sz w:val="14"/>
          <w:szCs w:val="14"/>
        </w:rPr>
        <w:t xml:space="preserve"> Ewaluacja śródokresowa Programu Operacyjnego Pomoc Techniczna 2014-2020, Raport końcowy, Stowarzyszenie na Rzecz Rozwoju Rynku Pracy S-TO-S i LB&amp;E Sp. z o. o., str. 10.</w:t>
      </w:r>
    </w:p>
  </w:footnote>
  <w:footnote w:id="32">
    <w:p w14:paraId="6A677EE7" w14:textId="77777777" w:rsidR="00C86000" w:rsidRPr="000C3467" w:rsidRDefault="00C86000" w:rsidP="00C86000">
      <w:pPr>
        <w:pStyle w:val="Tekstprzypisudolnego"/>
        <w:rPr>
          <w:rFonts w:ascii="Arial" w:hAnsi="Arial" w:cs="Arial"/>
          <w:sz w:val="14"/>
          <w:szCs w:val="14"/>
        </w:rPr>
      </w:pPr>
      <w:r w:rsidRPr="000C3467">
        <w:rPr>
          <w:rStyle w:val="Odwoanieprzypisudolnego"/>
          <w:rFonts w:ascii="Arial" w:hAnsi="Arial" w:cs="Arial"/>
          <w:sz w:val="14"/>
          <w:szCs w:val="14"/>
        </w:rPr>
        <w:footnoteRef/>
      </w:r>
      <w:r w:rsidRPr="000C3467">
        <w:rPr>
          <w:rFonts w:ascii="Arial" w:hAnsi="Arial" w:cs="Arial"/>
          <w:sz w:val="14"/>
          <w:szCs w:val="14"/>
        </w:rPr>
        <w:t xml:space="preserve"> </w:t>
      </w:r>
      <w:r>
        <w:rPr>
          <w:rFonts w:ascii="Arial" w:hAnsi="Arial" w:cs="Arial"/>
          <w:sz w:val="14"/>
          <w:szCs w:val="14"/>
        </w:rPr>
        <w:t>C</w:t>
      </w:r>
      <w:r w:rsidRPr="000C3467">
        <w:rPr>
          <w:rFonts w:ascii="Arial" w:hAnsi="Arial" w:cs="Arial"/>
          <w:sz w:val="14"/>
          <w:szCs w:val="14"/>
        </w:rPr>
        <w:t>atching-up regions</w:t>
      </w:r>
      <w:r>
        <w:rPr>
          <w:rFonts w:ascii="Arial" w:hAnsi="Arial" w:cs="Arial"/>
          <w:sz w:val="14"/>
          <w:szCs w:val="14"/>
        </w:rPr>
        <w:t>.</w:t>
      </w:r>
    </w:p>
  </w:footnote>
  <w:footnote w:id="33">
    <w:p w14:paraId="1F7C573C" w14:textId="0249C09D" w:rsidR="00C86000" w:rsidRPr="00413129" w:rsidRDefault="00C86000" w:rsidP="00C86000">
      <w:pPr>
        <w:pStyle w:val="Tekstprzypisudolnego"/>
        <w:rPr>
          <w:rFonts w:ascii="Arial" w:hAnsi="Arial" w:cs="Arial"/>
          <w:sz w:val="14"/>
          <w:szCs w:val="14"/>
        </w:rPr>
      </w:pPr>
      <w:r w:rsidRPr="00413129">
        <w:rPr>
          <w:rStyle w:val="Odwoanieprzypisudolnego"/>
          <w:rFonts w:ascii="Arial" w:hAnsi="Arial" w:cs="Arial"/>
          <w:sz w:val="14"/>
          <w:szCs w:val="14"/>
        </w:rPr>
        <w:footnoteRef/>
      </w:r>
      <w:r w:rsidRPr="00413129">
        <w:rPr>
          <w:rFonts w:ascii="Arial" w:hAnsi="Arial" w:cs="Arial"/>
          <w:sz w:val="14"/>
          <w:szCs w:val="14"/>
        </w:rPr>
        <w:t xml:space="preserve"> </w:t>
      </w:r>
      <w:r>
        <w:rPr>
          <w:rFonts w:ascii="Arial" w:hAnsi="Arial" w:cs="Arial"/>
          <w:sz w:val="14"/>
          <w:szCs w:val="14"/>
        </w:rPr>
        <w:t>Raport końcowy z badania zasobów kadrowych i warunków pracy w administracji rządowej odpowiedzialnej za wdrażanie funduszy europejskich w celu opracowania założeń systemu zarządzania zasobami ludzkimi zapewniającego wysoki potencjał administracyjny instytucji wdrażających fundusze europejskie w przyszłej perspektywie finansowej w latach 2021-2027, PWC, wrzesień 2019, str. 9.</w:t>
      </w:r>
    </w:p>
  </w:footnote>
  <w:footnote w:id="34">
    <w:p w14:paraId="002B612F" w14:textId="77777777" w:rsidR="00C86000" w:rsidRPr="00864F92" w:rsidRDefault="00C86000" w:rsidP="00C86000">
      <w:pPr>
        <w:pStyle w:val="Tekstprzypisudolnego"/>
        <w:rPr>
          <w:rFonts w:ascii="Arial" w:hAnsi="Arial" w:cs="Arial"/>
          <w:sz w:val="14"/>
          <w:szCs w:val="14"/>
        </w:rPr>
      </w:pPr>
      <w:r w:rsidRPr="00864F92">
        <w:rPr>
          <w:rStyle w:val="Odwoanieprzypisudolnego"/>
          <w:rFonts w:ascii="Arial" w:hAnsi="Arial" w:cs="Arial"/>
          <w:sz w:val="14"/>
          <w:szCs w:val="14"/>
        </w:rPr>
        <w:footnoteRef/>
      </w:r>
      <w:r w:rsidRPr="00864F92">
        <w:rPr>
          <w:rFonts w:ascii="Arial" w:hAnsi="Arial" w:cs="Arial"/>
          <w:sz w:val="14"/>
          <w:szCs w:val="14"/>
        </w:rPr>
        <w:t xml:space="preserve"> Sprawozdanie w sprawie perspektyw pomocy technicznej w ramach polityki spójności (2016/2303 (INI)), Komisja Rozwoju Regionalnego, Parlament Europejski, Sprawozdawczyni: Ruža Tomašić</w:t>
      </w:r>
      <w:r>
        <w:rPr>
          <w:rFonts w:ascii="Arial" w:hAnsi="Arial" w:cs="Arial"/>
          <w:sz w:val="14"/>
          <w:szCs w:val="14"/>
        </w:rPr>
        <w:t>.</w:t>
      </w:r>
    </w:p>
  </w:footnote>
  <w:footnote w:id="35">
    <w:p w14:paraId="33D397AC" w14:textId="6CC320E9" w:rsidR="00532879" w:rsidRPr="00532879" w:rsidRDefault="00532879">
      <w:pPr>
        <w:pStyle w:val="Tekstprzypisudolnego"/>
        <w:rPr>
          <w:rFonts w:ascii="Arial" w:hAnsi="Arial" w:cs="Arial"/>
          <w:sz w:val="14"/>
          <w:szCs w:val="14"/>
        </w:rPr>
      </w:pPr>
      <w:r w:rsidRPr="00532879">
        <w:rPr>
          <w:rStyle w:val="Odwoanieprzypisudolnego"/>
          <w:rFonts w:ascii="Arial" w:hAnsi="Arial" w:cs="Arial"/>
          <w:sz w:val="14"/>
          <w:szCs w:val="14"/>
        </w:rPr>
        <w:footnoteRef/>
      </w:r>
      <w:r w:rsidRPr="00532879">
        <w:rPr>
          <w:rFonts w:ascii="Arial" w:hAnsi="Arial" w:cs="Arial"/>
          <w:sz w:val="14"/>
          <w:szCs w:val="14"/>
        </w:rPr>
        <w:t xml:space="preserve"> bez wynagrodzeń </w:t>
      </w:r>
      <w:r>
        <w:rPr>
          <w:rFonts w:ascii="Arial" w:hAnsi="Arial" w:cs="Arial"/>
          <w:sz w:val="14"/>
          <w:szCs w:val="14"/>
        </w:rPr>
        <w:t>IZ FERS od 1 stycznia 2026 r.</w:t>
      </w:r>
    </w:p>
  </w:footnote>
  <w:footnote w:id="36">
    <w:p w14:paraId="573160C0" w14:textId="27532917" w:rsidR="00532879" w:rsidRDefault="00532879">
      <w:pPr>
        <w:pStyle w:val="Tekstprzypisudolnego"/>
        <w:rPr>
          <w:rFonts w:ascii="Arial" w:hAnsi="Arial" w:cs="Arial"/>
          <w:sz w:val="14"/>
          <w:szCs w:val="14"/>
        </w:rPr>
      </w:pPr>
      <w:r w:rsidRPr="00532879">
        <w:rPr>
          <w:rStyle w:val="Odwoanieprzypisudolnego"/>
          <w:rFonts w:ascii="Arial" w:hAnsi="Arial" w:cs="Arial"/>
          <w:sz w:val="14"/>
          <w:szCs w:val="14"/>
        </w:rPr>
        <w:footnoteRef/>
      </w:r>
      <w:r w:rsidRPr="00532879">
        <w:rPr>
          <w:rFonts w:ascii="Arial" w:hAnsi="Arial" w:cs="Arial"/>
          <w:sz w:val="14"/>
          <w:szCs w:val="14"/>
        </w:rPr>
        <w:t xml:space="preserve"> </w:t>
      </w:r>
      <w:r>
        <w:rPr>
          <w:rFonts w:ascii="Arial" w:hAnsi="Arial" w:cs="Arial"/>
          <w:sz w:val="14"/>
          <w:szCs w:val="14"/>
        </w:rPr>
        <w:t>tylko w zakresie wynagrodzeń IZ FERS od 1 stycznia 2026 r.</w:t>
      </w:r>
    </w:p>
    <w:p w14:paraId="080C811A" w14:textId="5A964CBD" w:rsidR="00532879" w:rsidRDefault="00532879">
      <w:pPr>
        <w:pStyle w:val="Tekstprzypisudolnego"/>
        <w:rPr>
          <w:rFonts w:ascii="Arial" w:hAnsi="Arial" w:cs="Arial"/>
          <w:sz w:val="14"/>
          <w:szCs w:val="14"/>
        </w:rPr>
      </w:pPr>
      <w:r>
        <w:rPr>
          <w:rFonts w:ascii="Arial" w:hAnsi="Arial" w:cs="Arial"/>
          <w:sz w:val="14"/>
          <w:szCs w:val="14"/>
        </w:rPr>
        <w:t>PK – programy krajowe</w:t>
      </w:r>
    </w:p>
    <w:p w14:paraId="530AD516" w14:textId="50E7DF8B" w:rsidR="00532879" w:rsidRPr="00532879" w:rsidRDefault="00532879">
      <w:pPr>
        <w:pStyle w:val="Tekstprzypisudolnego"/>
        <w:rPr>
          <w:rFonts w:ascii="Arial" w:hAnsi="Arial" w:cs="Arial"/>
          <w:sz w:val="14"/>
          <w:szCs w:val="14"/>
        </w:rPr>
      </w:pPr>
      <w:r>
        <w:rPr>
          <w:rFonts w:ascii="Arial" w:hAnsi="Arial" w:cs="Arial"/>
          <w:sz w:val="14"/>
          <w:szCs w:val="14"/>
        </w:rPr>
        <w:t>PR – programy regionalne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2048"/>
    <w:multiLevelType w:val="hybridMultilevel"/>
    <w:tmpl w:val="D06699BC"/>
    <w:lvl w:ilvl="0" w:tplc="3FCA947A">
      <w:start w:val="1"/>
      <w:numFmt w:val="bullet"/>
      <w:lvlText w:val=""/>
      <w:lvlJc w:val="left"/>
      <w:pPr>
        <w:ind w:left="1287" w:hanging="360"/>
      </w:pPr>
      <w:rPr>
        <w:rFonts w:ascii="Symbol" w:hAnsi="Symbol"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4542AA1"/>
    <w:multiLevelType w:val="multilevel"/>
    <w:tmpl w:val="E1ACFFA0"/>
    <w:lvl w:ilvl="0">
      <w:start w:val="1"/>
      <w:numFmt w:val="decimal"/>
      <w:lvlRestart w:val="0"/>
      <w:pStyle w:val="Point0number"/>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2" w15:restartNumberingAfterBreak="0">
    <w:nsid w:val="06E24B01"/>
    <w:multiLevelType w:val="hybridMultilevel"/>
    <w:tmpl w:val="7188D26A"/>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C2B64"/>
    <w:multiLevelType w:val="hybridMultilevel"/>
    <w:tmpl w:val="E81E4F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DB1156"/>
    <w:multiLevelType w:val="multilevel"/>
    <w:tmpl w:val="36E8CF5E"/>
    <w:lvl w:ilvl="0">
      <w:start w:val="1"/>
      <w:numFmt w:val="bullet"/>
      <w:lvlText w:val="Æ"/>
      <w:lvlJc w:val="left"/>
      <w:pPr>
        <w:tabs>
          <w:tab w:val="num" w:pos="227"/>
        </w:tabs>
        <w:ind w:left="227" w:hanging="227"/>
      </w:pPr>
      <w:rPr>
        <w:rFonts w:ascii="Wingdings 3" w:hAnsi="Wingdings 3" w:hint="default"/>
        <w:color w:val="B50F22"/>
      </w:rPr>
    </w:lvl>
    <w:lvl w:ilvl="1">
      <w:start w:val="1"/>
      <w:numFmt w:val="bullet"/>
      <w:pStyle w:val="listapunktowa2"/>
      <w:lvlText w:val=""/>
      <w:lvlJc w:val="left"/>
      <w:pPr>
        <w:tabs>
          <w:tab w:val="num" w:pos="454"/>
        </w:tabs>
        <w:ind w:left="454" w:hanging="227"/>
      </w:pPr>
      <w:rPr>
        <w:rFonts w:ascii="Symbol" w:hAnsi="Symbol" w:hint="default"/>
        <w:color w:val="B50F22"/>
      </w:rPr>
    </w:lvl>
    <w:lvl w:ilvl="2">
      <w:start w:val="1"/>
      <w:numFmt w:val="bullet"/>
      <w:lvlText w:val="o"/>
      <w:lvlJc w:val="left"/>
      <w:pPr>
        <w:tabs>
          <w:tab w:val="num" w:pos="680"/>
        </w:tabs>
        <w:ind w:left="681" w:hanging="227"/>
      </w:pPr>
      <w:rPr>
        <w:rFonts w:ascii="Courier New" w:hAnsi="Courier New" w:hint="default"/>
        <w:color w:val="auto"/>
      </w:rPr>
    </w:lvl>
    <w:lvl w:ilvl="3">
      <w:start w:val="1"/>
      <w:numFmt w:val="bullet"/>
      <w:lvlText w:val="•"/>
      <w:lvlJc w:val="left"/>
      <w:pPr>
        <w:tabs>
          <w:tab w:val="num" w:pos="907"/>
        </w:tabs>
        <w:ind w:left="908" w:hanging="227"/>
      </w:pPr>
      <w:rPr>
        <w:rFonts w:ascii="Arial" w:hAnsi="Arial" w:hint="default"/>
        <w:color w:val="auto"/>
      </w:rPr>
    </w:lvl>
    <w:lvl w:ilvl="4">
      <w:start w:val="1"/>
      <w:numFmt w:val="bullet"/>
      <w:lvlText w:val="•"/>
      <w:lvlJc w:val="left"/>
      <w:pPr>
        <w:tabs>
          <w:tab w:val="num" w:pos="1134"/>
        </w:tabs>
        <w:ind w:left="1135" w:hanging="227"/>
      </w:pPr>
      <w:rPr>
        <w:rFonts w:ascii="Arial" w:hAnsi="Arial" w:hint="default"/>
        <w:color w:val="auto"/>
      </w:rPr>
    </w:lvl>
    <w:lvl w:ilvl="5">
      <w:start w:val="1"/>
      <w:numFmt w:val="bullet"/>
      <w:lvlText w:val="•"/>
      <w:lvlJc w:val="left"/>
      <w:pPr>
        <w:tabs>
          <w:tab w:val="num" w:pos="1361"/>
        </w:tabs>
        <w:ind w:left="1362" w:hanging="227"/>
      </w:pPr>
      <w:rPr>
        <w:rFonts w:ascii="Arial" w:hAnsi="Arial" w:hint="default"/>
        <w:color w:val="auto"/>
      </w:rPr>
    </w:lvl>
    <w:lvl w:ilvl="6">
      <w:start w:val="1"/>
      <w:numFmt w:val="bullet"/>
      <w:lvlText w:val="•"/>
      <w:lvlJc w:val="left"/>
      <w:pPr>
        <w:tabs>
          <w:tab w:val="num" w:pos="1588"/>
        </w:tabs>
        <w:ind w:left="1589" w:hanging="227"/>
      </w:pPr>
      <w:rPr>
        <w:rFonts w:ascii="Arial" w:hAnsi="Arial" w:hint="default"/>
        <w:color w:val="auto"/>
      </w:rPr>
    </w:lvl>
    <w:lvl w:ilvl="7">
      <w:start w:val="1"/>
      <w:numFmt w:val="bullet"/>
      <w:lvlText w:val="•"/>
      <w:lvlJc w:val="left"/>
      <w:pPr>
        <w:tabs>
          <w:tab w:val="num" w:pos="1814"/>
        </w:tabs>
        <w:ind w:left="1816" w:hanging="227"/>
      </w:pPr>
      <w:rPr>
        <w:rFonts w:ascii="Arial" w:hAnsi="Arial" w:hint="default"/>
        <w:color w:val="auto"/>
      </w:rPr>
    </w:lvl>
    <w:lvl w:ilvl="8">
      <w:start w:val="1"/>
      <w:numFmt w:val="bullet"/>
      <w:lvlText w:val="•"/>
      <w:lvlJc w:val="left"/>
      <w:pPr>
        <w:tabs>
          <w:tab w:val="num" w:pos="2041"/>
        </w:tabs>
        <w:ind w:left="2043" w:hanging="227"/>
      </w:pPr>
      <w:rPr>
        <w:rFonts w:ascii="Arial" w:hAnsi="Arial" w:hint="default"/>
        <w:color w:val="auto"/>
      </w:rPr>
    </w:lvl>
  </w:abstractNum>
  <w:abstractNum w:abstractNumId="5" w15:restartNumberingAfterBreak="0">
    <w:nsid w:val="18C74E6B"/>
    <w:multiLevelType w:val="hybridMultilevel"/>
    <w:tmpl w:val="AC8CE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FA5215"/>
    <w:multiLevelType w:val="hybridMultilevel"/>
    <w:tmpl w:val="74C8AD3E"/>
    <w:lvl w:ilvl="0" w:tplc="ACFCDFE2">
      <w:start w:val="1"/>
      <w:numFmt w:val="decimal"/>
      <w:lvlText w:val="%1."/>
      <w:lvlJc w:val="left"/>
      <w:pPr>
        <w:tabs>
          <w:tab w:val="num" w:pos="720"/>
        </w:tabs>
        <w:ind w:left="720" w:hanging="360"/>
      </w:pPr>
      <w:rPr>
        <w:sz w:val="24"/>
        <w:szCs w:val="24"/>
      </w:rPr>
    </w:lvl>
    <w:lvl w:ilvl="1" w:tplc="D384ED8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AF54D52"/>
    <w:multiLevelType w:val="hybridMultilevel"/>
    <w:tmpl w:val="011001D4"/>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8" w15:restartNumberingAfterBreak="0">
    <w:nsid w:val="204410B4"/>
    <w:multiLevelType w:val="hybridMultilevel"/>
    <w:tmpl w:val="E7F43B98"/>
    <w:lvl w:ilvl="0" w:tplc="AEA44752">
      <w:start w:val="1"/>
      <w:numFmt w:val="bullet"/>
      <w:lvlText w:val=""/>
      <w:lvlJc w:val="left"/>
      <w:pPr>
        <w:ind w:left="720" w:hanging="360"/>
      </w:pPr>
      <w:rPr>
        <w:rFonts w:ascii="Wingdings" w:hAnsi="Wingdings"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823A7F"/>
    <w:multiLevelType w:val="hybridMultilevel"/>
    <w:tmpl w:val="AE928FF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597121"/>
    <w:multiLevelType w:val="hybridMultilevel"/>
    <w:tmpl w:val="2FA068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006A45"/>
    <w:multiLevelType w:val="multilevel"/>
    <w:tmpl w:val="1B7485C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9422FD"/>
    <w:multiLevelType w:val="hybridMultilevel"/>
    <w:tmpl w:val="FE14FE00"/>
    <w:lvl w:ilvl="0" w:tplc="04150005">
      <w:start w:val="1"/>
      <w:numFmt w:val="bullet"/>
      <w:lvlText w:val=""/>
      <w:lvlJc w:val="left"/>
      <w:pPr>
        <w:ind w:left="3763"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EE7BB3"/>
    <w:multiLevelType w:val="multilevel"/>
    <w:tmpl w:val="37D8DB2C"/>
    <w:styleLink w:val="StylPunktowaneSymbolsymbolIndygoZlewej0cmWysunic"/>
    <w:lvl w:ilvl="0">
      <w:start w:val="1"/>
      <w:numFmt w:val="bullet"/>
      <w:lvlText w:val=""/>
      <w:lvlJc w:val="left"/>
      <w:pPr>
        <w:tabs>
          <w:tab w:val="num" w:pos="357"/>
        </w:tabs>
        <w:ind w:left="357" w:hanging="357"/>
      </w:pPr>
      <w:rPr>
        <w:rFonts w:ascii="Symbol" w:hAnsi="Symbol" w:hint="default"/>
        <w:color w:val="33339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EF15F0"/>
    <w:multiLevelType w:val="hybridMultilevel"/>
    <w:tmpl w:val="AAB208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B9151D"/>
    <w:multiLevelType w:val="hybridMultilevel"/>
    <w:tmpl w:val="7682CE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7073A4C"/>
    <w:multiLevelType w:val="multilevel"/>
    <w:tmpl w:val="153ABB16"/>
    <w:lvl w:ilvl="0">
      <w:start w:val="1"/>
      <w:numFmt w:val="decimal"/>
      <w:pStyle w:val="Nagwek1"/>
      <w:lvlText w:val="%1."/>
      <w:lvlJc w:val="left"/>
      <w:pPr>
        <w:tabs>
          <w:tab w:val="num" w:pos="567"/>
        </w:tabs>
        <w:ind w:left="567" w:hanging="567"/>
      </w:pPr>
      <w:rPr>
        <w:rFonts w:hint="default"/>
      </w:rPr>
    </w:lvl>
    <w:lvl w:ilvl="1">
      <w:start w:val="1"/>
      <w:numFmt w:val="decimal"/>
      <w:pStyle w:val="Nagwek2"/>
      <w:lvlText w:val="%1.%2."/>
      <w:lvlJc w:val="left"/>
      <w:pPr>
        <w:tabs>
          <w:tab w:val="num" w:pos="567"/>
        </w:tabs>
        <w:ind w:left="567" w:hanging="567"/>
      </w:pPr>
      <w:rPr>
        <w:rFonts w:hint="default"/>
      </w:rPr>
    </w:lvl>
    <w:lvl w:ilvl="2">
      <w:start w:val="1"/>
      <w:numFmt w:val="decimal"/>
      <w:pStyle w:val="Nagwek3"/>
      <w:lvlText w:val="%1.%2.%3."/>
      <w:lvlJc w:val="left"/>
      <w:pPr>
        <w:tabs>
          <w:tab w:val="num" w:pos="879"/>
        </w:tabs>
        <w:ind w:left="879" w:hanging="737"/>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567" w:hanging="567"/>
      </w:pPr>
      <w:rPr>
        <w:rFonts w:hint="default"/>
      </w:rPr>
    </w:lvl>
    <w:lvl w:ilvl="6">
      <w:start w:val="1"/>
      <w:numFmt w:val="decimal"/>
      <w:lvlText w:val="%1.%2.%3.%4.%5.%6.%7."/>
      <w:lvlJc w:val="left"/>
      <w:pPr>
        <w:tabs>
          <w:tab w:val="num" w:pos="1440"/>
        </w:tabs>
        <w:ind w:left="567" w:hanging="567"/>
      </w:pPr>
      <w:rPr>
        <w:rFonts w:hint="default"/>
      </w:rPr>
    </w:lvl>
    <w:lvl w:ilvl="7">
      <w:start w:val="1"/>
      <w:numFmt w:val="decimal"/>
      <w:lvlText w:val="%1.%2.%3.%4.%5.%6.%7.%8."/>
      <w:lvlJc w:val="left"/>
      <w:pPr>
        <w:tabs>
          <w:tab w:val="num" w:pos="1440"/>
        </w:tabs>
        <w:ind w:left="567" w:hanging="567"/>
      </w:pPr>
      <w:rPr>
        <w:rFonts w:hint="default"/>
      </w:rPr>
    </w:lvl>
    <w:lvl w:ilvl="8">
      <w:start w:val="1"/>
      <w:numFmt w:val="decimal"/>
      <w:lvlText w:val="%1.%2.%3.%4.%5.%6.%7.%8.%9."/>
      <w:lvlJc w:val="left"/>
      <w:pPr>
        <w:tabs>
          <w:tab w:val="num" w:pos="1800"/>
        </w:tabs>
        <w:ind w:left="567" w:hanging="567"/>
      </w:pPr>
      <w:rPr>
        <w:rFonts w:hint="default"/>
      </w:rPr>
    </w:lvl>
  </w:abstractNum>
  <w:abstractNum w:abstractNumId="17" w15:restartNumberingAfterBreak="0">
    <w:nsid w:val="3973355E"/>
    <w:multiLevelType w:val="multilevel"/>
    <w:tmpl w:val="B68A6C02"/>
    <w:lvl w:ilvl="0">
      <w:start w:val="1"/>
      <w:numFmt w:val="decimal"/>
      <w:pStyle w:val="MMTopic2"/>
      <w:suff w:val="space"/>
      <w:lvlText w:val="%1"/>
      <w:lvlJc w:val="left"/>
      <w:pPr>
        <w:tabs>
          <w:tab w:val="num" w:pos="360"/>
        </w:tabs>
        <w:ind w:left="0" w:firstLine="0"/>
      </w:pPr>
      <w:rPr>
        <w:b/>
        <w:bCs/>
      </w:rPr>
    </w:lvl>
    <w:lvl w:ilvl="1">
      <w:start w:val="1"/>
      <w:numFmt w:val="decimal"/>
      <w:pStyle w:val="MMTopic3"/>
      <w:suff w:val="space"/>
      <w:lvlText w:val="%1.%2"/>
      <w:lvlJc w:val="left"/>
      <w:pPr>
        <w:tabs>
          <w:tab w:val="num" w:pos="2160"/>
        </w:tabs>
        <w:ind w:left="1440" w:firstLine="0"/>
      </w:pPr>
      <w:rPr>
        <w:b/>
        <w:bCs/>
        <w:lang w:val="pl-PL"/>
      </w:rPr>
    </w:lvl>
    <w:lvl w:ilvl="2">
      <w:start w:val="1"/>
      <w:numFmt w:val="decimal"/>
      <w:pStyle w:val="Point3"/>
      <w:suff w:val="space"/>
      <w:lvlText w:val="%1.%2.%3"/>
      <w:lvlJc w:val="left"/>
      <w:pPr>
        <w:tabs>
          <w:tab w:val="num" w:pos="3420"/>
        </w:tabs>
        <w:ind w:left="234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9D86569"/>
    <w:multiLevelType w:val="hybridMultilevel"/>
    <w:tmpl w:val="8382A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BA736C9"/>
    <w:multiLevelType w:val="singleLevel"/>
    <w:tmpl w:val="9BD81856"/>
    <w:lvl w:ilvl="0">
      <w:start w:val="1"/>
      <w:numFmt w:val="bullet"/>
      <w:lvlRestart w:val="0"/>
      <w:pStyle w:val="Tiret0"/>
      <w:lvlText w:val="–"/>
      <w:lvlJc w:val="left"/>
      <w:pPr>
        <w:tabs>
          <w:tab w:val="num" w:pos="850"/>
        </w:tabs>
        <w:ind w:left="850" w:hanging="850"/>
      </w:pPr>
    </w:lvl>
  </w:abstractNum>
  <w:abstractNum w:abstractNumId="20" w15:restartNumberingAfterBreak="0">
    <w:nsid w:val="3E260177"/>
    <w:multiLevelType w:val="hybridMultilevel"/>
    <w:tmpl w:val="E340C3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792F8D"/>
    <w:multiLevelType w:val="hybridMultilevel"/>
    <w:tmpl w:val="EA208C3C"/>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C35E35"/>
    <w:multiLevelType w:val="hybridMultilevel"/>
    <w:tmpl w:val="C3CE5E6E"/>
    <w:lvl w:ilvl="0" w:tplc="2A10FF0A">
      <w:start w:val="1"/>
      <w:numFmt w:val="bullet"/>
      <w:lvlText w:val=""/>
      <w:lvlJc w:val="left"/>
      <w:pPr>
        <w:ind w:left="1060" w:hanging="360"/>
      </w:pPr>
      <w:rPr>
        <w:rFonts w:ascii="Wingdings" w:hAnsi="Wingdings" w:hint="default"/>
        <w:sz w:val="24"/>
        <w:szCs w:val="24"/>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3" w15:restartNumberingAfterBreak="0">
    <w:nsid w:val="504072E0"/>
    <w:multiLevelType w:val="hybridMultilevel"/>
    <w:tmpl w:val="8316695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4F44D05"/>
    <w:multiLevelType w:val="hybridMultilevel"/>
    <w:tmpl w:val="E17E1B20"/>
    <w:lvl w:ilvl="0" w:tplc="04150005">
      <w:start w:val="1"/>
      <w:numFmt w:val="bullet"/>
      <w:lvlText w:val=""/>
      <w:lvlJc w:val="left"/>
      <w:pPr>
        <w:ind w:left="1060" w:hanging="360"/>
      </w:pPr>
      <w:rPr>
        <w:rFonts w:ascii="Wingdings" w:hAnsi="Wingdings"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5" w15:restartNumberingAfterBreak="0">
    <w:nsid w:val="563C071D"/>
    <w:multiLevelType w:val="hybridMultilevel"/>
    <w:tmpl w:val="148A5D1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83C3CA3"/>
    <w:multiLevelType w:val="hybridMultilevel"/>
    <w:tmpl w:val="3E025FD4"/>
    <w:lvl w:ilvl="0" w:tplc="0415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8F482C"/>
    <w:multiLevelType w:val="multilevel"/>
    <w:tmpl w:val="0A98AD4E"/>
    <w:lvl w:ilvl="0">
      <w:start w:val="1"/>
      <w:numFmt w:val="decimal"/>
      <w:pStyle w:val="NPR-subakapit-literowani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5D74704B"/>
    <w:multiLevelType w:val="hybridMultilevel"/>
    <w:tmpl w:val="5AD03D24"/>
    <w:lvl w:ilvl="0" w:tplc="615C5B66">
      <w:start w:val="1"/>
      <w:numFmt w:val="bullet"/>
      <w:pStyle w:val="wypunktowania"/>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70F71"/>
    <w:multiLevelType w:val="singleLevel"/>
    <w:tmpl w:val="5AFA8C72"/>
    <w:lvl w:ilvl="0">
      <w:start w:val="1"/>
      <w:numFmt w:val="bullet"/>
      <w:lvlRestart w:val="0"/>
      <w:pStyle w:val="Tiret2"/>
      <w:lvlText w:val="–"/>
      <w:lvlJc w:val="left"/>
      <w:pPr>
        <w:tabs>
          <w:tab w:val="num" w:pos="1984"/>
        </w:tabs>
        <w:ind w:left="1984" w:hanging="567"/>
      </w:pPr>
    </w:lvl>
  </w:abstractNum>
  <w:abstractNum w:abstractNumId="30" w15:restartNumberingAfterBreak="0">
    <w:nsid w:val="68AD79E7"/>
    <w:multiLevelType w:val="hybridMultilevel"/>
    <w:tmpl w:val="2DF8029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95D6A11"/>
    <w:multiLevelType w:val="hybridMultilevel"/>
    <w:tmpl w:val="9AF67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C1777E4"/>
    <w:multiLevelType w:val="hybridMultilevel"/>
    <w:tmpl w:val="94341952"/>
    <w:lvl w:ilvl="0" w:tplc="E6B8BBC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0286CBB"/>
    <w:multiLevelType w:val="hybridMultilevel"/>
    <w:tmpl w:val="3900FE4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3F853C0"/>
    <w:multiLevelType w:val="hybridMultilevel"/>
    <w:tmpl w:val="8C4A861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8786522"/>
    <w:multiLevelType w:val="hybridMultilevel"/>
    <w:tmpl w:val="20CC8CA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C284D07"/>
    <w:multiLevelType w:val="hybridMultilevel"/>
    <w:tmpl w:val="C21C235E"/>
    <w:lvl w:ilvl="0" w:tplc="0415000F">
      <w:start w:val="1"/>
      <w:numFmt w:val="decimal"/>
      <w:lvlText w:val="%1."/>
      <w:lvlJc w:val="left"/>
      <w:pPr>
        <w:ind w:left="3621" w:hanging="360"/>
      </w:pPr>
    </w:lvl>
    <w:lvl w:ilvl="1" w:tplc="04150019" w:tentative="1">
      <w:start w:val="1"/>
      <w:numFmt w:val="lowerLetter"/>
      <w:lvlText w:val="%2."/>
      <w:lvlJc w:val="left"/>
      <w:pPr>
        <w:ind w:left="4341" w:hanging="360"/>
      </w:pPr>
    </w:lvl>
    <w:lvl w:ilvl="2" w:tplc="0415001B" w:tentative="1">
      <w:start w:val="1"/>
      <w:numFmt w:val="lowerRoman"/>
      <w:lvlText w:val="%3."/>
      <w:lvlJc w:val="right"/>
      <w:pPr>
        <w:ind w:left="5061" w:hanging="180"/>
      </w:pPr>
    </w:lvl>
    <w:lvl w:ilvl="3" w:tplc="0415000F" w:tentative="1">
      <w:start w:val="1"/>
      <w:numFmt w:val="decimal"/>
      <w:lvlText w:val="%4."/>
      <w:lvlJc w:val="left"/>
      <w:pPr>
        <w:ind w:left="5781" w:hanging="360"/>
      </w:pPr>
    </w:lvl>
    <w:lvl w:ilvl="4" w:tplc="04150019" w:tentative="1">
      <w:start w:val="1"/>
      <w:numFmt w:val="lowerLetter"/>
      <w:lvlText w:val="%5."/>
      <w:lvlJc w:val="left"/>
      <w:pPr>
        <w:ind w:left="6501" w:hanging="360"/>
      </w:pPr>
    </w:lvl>
    <w:lvl w:ilvl="5" w:tplc="0415001B" w:tentative="1">
      <w:start w:val="1"/>
      <w:numFmt w:val="lowerRoman"/>
      <w:lvlText w:val="%6."/>
      <w:lvlJc w:val="right"/>
      <w:pPr>
        <w:ind w:left="7221" w:hanging="180"/>
      </w:pPr>
    </w:lvl>
    <w:lvl w:ilvl="6" w:tplc="0415000F" w:tentative="1">
      <w:start w:val="1"/>
      <w:numFmt w:val="decimal"/>
      <w:lvlText w:val="%7."/>
      <w:lvlJc w:val="left"/>
      <w:pPr>
        <w:ind w:left="7941" w:hanging="360"/>
      </w:pPr>
    </w:lvl>
    <w:lvl w:ilvl="7" w:tplc="04150019" w:tentative="1">
      <w:start w:val="1"/>
      <w:numFmt w:val="lowerLetter"/>
      <w:lvlText w:val="%8."/>
      <w:lvlJc w:val="left"/>
      <w:pPr>
        <w:ind w:left="8661" w:hanging="360"/>
      </w:pPr>
    </w:lvl>
    <w:lvl w:ilvl="8" w:tplc="0415001B" w:tentative="1">
      <w:start w:val="1"/>
      <w:numFmt w:val="lowerRoman"/>
      <w:lvlText w:val="%9."/>
      <w:lvlJc w:val="right"/>
      <w:pPr>
        <w:ind w:left="9381" w:hanging="180"/>
      </w:pPr>
    </w:lvl>
  </w:abstractNum>
  <w:num w:numId="1">
    <w:abstractNumId w:val="27"/>
  </w:num>
  <w:num w:numId="2">
    <w:abstractNumId w:val="16"/>
  </w:num>
  <w:num w:numId="3">
    <w:abstractNumId w:val="6"/>
  </w:num>
  <w:num w:numId="4">
    <w:abstractNumId w:val="1"/>
  </w:num>
  <w:num w:numId="5">
    <w:abstractNumId w:val="4"/>
  </w:num>
  <w:num w:numId="6">
    <w:abstractNumId w:val="28"/>
  </w:num>
  <w:num w:numId="7">
    <w:abstractNumId w:val="17"/>
  </w:num>
  <w:num w:numId="8">
    <w:abstractNumId w:val="19"/>
  </w:num>
  <w:num w:numId="9">
    <w:abstractNumId w:val="11"/>
  </w:num>
  <w:num w:numId="10">
    <w:abstractNumId w:val="13"/>
  </w:num>
  <w:num w:numId="11">
    <w:abstractNumId w:val="29"/>
  </w:num>
  <w:num w:numId="12">
    <w:abstractNumId w:val="7"/>
  </w:num>
  <w:num w:numId="13">
    <w:abstractNumId w:val="2"/>
  </w:num>
  <w:num w:numId="14">
    <w:abstractNumId w:val="30"/>
  </w:num>
  <w:num w:numId="15">
    <w:abstractNumId w:val="32"/>
  </w:num>
  <w:num w:numId="16">
    <w:abstractNumId w:val="8"/>
  </w:num>
  <w:num w:numId="17">
    <w:abstractNumId w:val="25"/>
  </w:num>
  <w:num w:numId="18">
    <w:abstractNumId w:val="33"/>
  </w:num>
  <w:num w:numId="19">
    <w:abstractNumId w:val="22"/>
  </w:num>
  <w:num w:numId="20">
    <w:abstractNumId w:val="24"/>
  </w:num>
  <w:num w:numId="21">
    <w:abstractNumId w:val="3"/>
  </w:num>
  <w:num w:numId="22">
    <w:abstractNumId w:val="36"/>
  </w:num>
  <w:num w:numId="23">
    <w:abstractNumId w:val="12"/>
  </w:num>
  <w:num w:numId="24">
    <w:abstractNumId w:val="15"/>
  </w:num>
  <w:num w:numId="25">
    <w:abstractNumId w:val="34"/>
  </w:num>
  <w:num w:numId="26">
    <w:abstractNumId w:val="31"/>
  </w:num>
  <w:num w:numId="27">
    <w:abstractNumId w:val="9"/>
  </w:num>
  <w:num w:numId="28">
    <w:abstractNumId w:val="0"/>
  </w:num>
  <w:num w:numId="29">
    <w:abstractNumId w:val="35"/>
  </w:num>
  <w:num w:numId="30">
    <w:abstractNumId w:val="18"/>
  </w:num>
  <w:num w:numId="31">
    <w:abstractNumId w:val="26"/>
  </w:num>
  <w:num w:numId="32">
    <w:abstractNumId w:val="10"/>
  </w:num>
  <w:num w:numId="33">
    <w:abstractNumId w:val="5"/>
  </w:num>
  <w:num w:numId="34">
    <w:abstractNumId w:val="14"/>
  </w:num>
  <w:num w:numId="35">
    <w:abstractNumId w:val="21"/>
  </w:num>
  <w:num w:numId="36">
    <w:abstractNumId w:val="2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53"/>
    <w:rsid w:val="0014484E"/>
    <w:rsid w:val="001E654C"/>
    <w:rsid w:val="001F647F"/>
    <w:rsid w:val="00221F77"/>
    <w:rsid w:val="002243A1"/>
    <w:rsid w:val="00232791"/>
    <w:rsid w:val="00332146"/>
    <w:rsid w:val="00381805"/>
    <w:rsid w:val="003C3F4A"/>
    <w:rsid w:val="003C6825"/>
    <w:rsid w:val="004A6F32"/>
    <w:rsid w:val="004B0DF9"/>
    <w:rsid w:val="004E7064"/>
    <w:rsid w:val="004F7051"/>
    <w:rsid w:val="005035A4"/>
    <w:rsid w:val="00532879"/>
    <w:rsid w:val="005F3A7E"/>
    <w:rsid w:val="006035E4"/>
    <w:rsid w:val="007A01F1"/>
    <w:rsid w:val="008837AB"/>
    <w:rsid w:val="008919F7"/>
    <w:rsid w:val="0089444F"/>
    <w:rsid w:val="00A4513D"/>
    <w:rsid w:val="00A7371C"/>
    <w:rsid w:val="00A747B8"/>
    <w:rsid w:val="00A860F0"/>
    <w:rsid w:val="00AD76FF"/>
    <w:rsid w:val="00AD7DC0"/>
    <w:rsid w:val="00AF3227"/>
    <w:rsid w:val="00B37772"/>
    <w:rsid w:val="00B40FFD"/>
    <w:rsid w:val="00B5136D"/>
    <w:rsid w:val="00B60A95"/>
    <w:rsid w:val="00BF29DB"/>
    <w:rsid w:val="00C86000"/>
    <w:rsid w:val="00CE50C6"/>
    <w:rsid w:val="00D3165C"/>
    <w:rsid w:val="00D40FEB"/>
    <w:rsid w:val="00D552FA"/>
    <w:rsid w:val="00D869BC"/>
    <w:rsid w:val="00DA3853"/>
    <w:rsid w:val="00DD002D"/>
    <w:rsid w:val="00DF6E9F"/>
    <w:rsid w:val="00E16050"/>
    <w:rsid w:val="00E36897"/>
    <w:rsid w:val="00EF0DB3"/>
    <w:rsid w:val="00F626C3"/>
    <w:rsid w:val="00F87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9AB6"/>
  <w15:chartTrackingRefBased/>
  <w15:docId w15:val="{EA4E8E26-0C25-4249-8C6D-794316E8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600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C86000"/>
    <w:pPr>
      <w:keepNext/>
      <w:numPr>
        <w:numId w:val="2"/>
      </w:numPr>
      <w:spacing w:before="240" w:after="120"/>
      <w:outlineLvl w:val="0"/>
    </w:pPr>
    <w:rPr>
      <w:rFonts w:ascii="Arial" w:hAnsi="Arial" w:cs="Arial"/>
      <w:b/>
      <w:bCs/>
      <w:sz w:val="28"/>
    </w:rPr>
  </w:style>
  <w:style w:type="paragraph" w:styleId="Nagwek2">
    <w:name w:val="heading 2"/>
    <w:basedOn w:val="Normalny"/>
    <w:next w:val="Normalny"/>
    <w:link w:val="Nagwek2Znak"/>
    <w:qFormat/>
    <w:rsid w:val="00C86000"/>
    <w:pPr>
      <w:keepNext/>
      <w:numPr>
        <w:ilvl w:val="1"/>
        <w:numId w:val="2"/>
      </w:numPr>
      <w:spacing w:before="120" w:after="120"/>
      <w:outlineLvl w:val="1"/>
    </w:pPr>
    <w:rPr>
      <w:rFonts w:ascii="Arial" w:hAnsi="Arial" w:cs="Arial"/>
      <w:b/>
      <w:bCs/>
      <w:sz w:val="26"/>
    </w:rPr>
  </w:style>
  <w:style w:type="paragraph" w:styleId="Nagwek3">
    <w:name w:val="heading 3"/>
    <w:basedOn w:val="Normalny"/>
    <w:next w:val="Normalny"/>
    <w:link w:val="Nagwek3Znak"/>
    <w:qFormat/>
    <w:rsid w:val="00C86000"/>
    <w:pPr>
      <w:keepNext/>
      <w:numPr>
        <w:ilvl w:val="2"/>
        <w:numId w:val="2"/>
      </w:numPr>
      <w:spacing w:before="120" w:after="60"/>
      <w:outlineLvl w:val="2"/>
    </w:pPr>
    <w:rPr>
      <w:rFonts w:ascii="Arial" w:hAnsi="Arial" w:cs="Arial"/>
      <w:b/>
      <w:bCs/>
      <w:sz w:val="22"/>
      <w:szCs w:val="26"/>
    </w:rPr>
  </w:style>
  <w:style w:type="paragraph" w:styleId="Nagwek4">
    <w:name w:val="heading 4"/>
    <w:basedOn w:val="Normalny"/>
    <w:next w:val="Normalny"/>
    <w:link w:val="Nagwek4Znak"/>
    <w:qFormat/>
    <w:rsid w:val="00C86000"/>
    <w:pPr>
      <w:keepNext/>
      <w:spacing w:before="120" w:after="60"/>
      <w:outlineLvl w:val="3"/>
    </w:pPr>
    <w:rPr>
      <w:b/>
      <w:bCs/>
      <w:szCs w:val="28"/>
    </w:rPr>
  </w:style>
  <w:style w:type="paragraph" w:styleId="Nagwek5">
    <w:name w:val="heading 5"/>
    <w:basedOn w:val="Normalny"/>
    <w:next w:val="Normalny"/>
    <w:link w:val="Nagwek5Znak"/>
    <w:qFormat/>
    <w:rsid w:val="00C86000"/>
    <w:pPr>
      <w:keepNext/>
      <w:spacing w:before="120"/>
      <w:outlineLvl w:val="4"/>
    </w:pPr>
    <w:rPr>
      <w:b/>
      <w:bCs/>
      <w:i/>
      <w:iCs/>
    </w:rPr>
  </w:style>
  <w:style w:type="paragraph" w:styleId="Nagwek6">
    <w:name w:val="heading 6"/>
    <w:basedOn w:val="Normalny"/>
    <w:next w:val="Normalny"/>
    <w:link w:val="Nagwek6Znak"/>
    <w:qFormat/>
    <w:rsid w:val="00C86000"/>
    <w:pPr>
      <w:keepNext/>
      <w:spacing w:before="120"/>
      <w:jc w:val="both"/>
      <w:outlineLvl w:val="5"/>
    </w:pPr>
    <w:rPr>
      <w:b/>
      <w:bCs/>
    </w:rPr>
  </w:style>
  <w:style w:type="paragraph" w:styleId="Nagwek7">
    <w:name w:val="heading 7"/>
    <w:basedOn w:val="Normalny"/>
    <w:next w:val="Normalny"/>
    <w:link w:val="Nagwek7Znak"/>
    <w:qFormat/>
    <w:rsid w:val="00C86000"/>
    <w:pPr>
      <w:keepNext/>
      <w:spacing w:before="60" w:after="60"/>
      <w:jc w:val="center"/>
      <w:outlineLvl w:val="6"/>
    </w:pPr>
    <w:rPr>
      <w:rFonts w:ascii="Arial Narrow" w:hAnsi="Arial Narrow"/>
      <w:sz w:val="22"/>
    </w:rPr>
  </w:style>
  <w:style w:type="paragraph" w:styleId="Nagwek8">
    <w:name w:val="heading 8"/>
    <w:basedOn w:val="Normalny"/>
    <w:next w:val="Normalny"/>
    <w:link w:val="Nagwek8Znak"/>
    <w:qFormat/>
    <w:rsid w:val="00C86000"/>
    <w:pPr>
      <w:keepNext/>
      <w:spacing w:before="60" w:after="60"/>
      <w:outlineLvl w:val="7"/>
    </w:pPr>
    <w:rPr>
      <w:rFonts w:ascii="Arial Narrow" w:hAnsi="Arial Narrow"/>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86000"/>
    <w:rPr>
      <w:rFonts w:ascii="Arial" w:eastAsia="Times New Roman" w:hAnsi="Arial" w:cs="Arial"/>
      <w:b/>
      <w:bCs/>
      <w:sz w:val="28"/>
      <w:szCs w:val="20"/>
      <w:lang w:eastAsia="pl-PL"/>
    </w:rPr>
  </w:style>
  <w:style w:type="character" w:customStyle="1" w:styleId="Nagwek2Znak">
    <w:name w:val="Nagłówek 2 Znak"/>
    <w:basedOn w:val="Domylnaczcionkaakapitu"/>
    <w:link w:val="Nagwek2"/>
    <w:rsid w:val="00C86000"/>
    <w:rPr>
      <w:rFonts w:ascii="Arial" w:eastAsia="Times New Roman" w:hAnsi="Arial" w:cs="Arial"/>
      <w:b/>
      <w:bCs/>
      <w:sz w:val="26"/>
      <w:szCs w:val="20"/>
      <w:lang w:eastAsia="pl-PL"/>
    </w:rPr>
  </w:style>
  <w:style w:type="character" w:customStyle="1" w:styleId="Nagwek3Znak">
    <w:name w:val="Nagłówek 3 Znak"/>
    <w:basedOn w:val="Domylnaczcionkaakapitu"/>
    <w:link w:val="Nagwek3"/>
    <w:rsid w:val="00C86000"/>
    <w:rPr>
      <w:rFonts w:ascii="Arial" w:eastAsia="Times New Roman" w:hAnsi="Arial" w:cs="Arial"/>
      <w:b/>
      <w:bCs/>
      <w:szCs w:val="26"/>
      <w:lang w:eastAsia="pl-PL"/>
    </w:rPr>
  </w:style>
  <w:style w:type="character" w:customStyle="1" w:styleId="Nagwek4Znak">
    <w:name w:val="Nagłówek 4 Znak"/>
    <w:basedOn w:val="Domylnaczcionkaakapitu"/>
    <w:link w:val="Nagwek4"/>
    <w:rsid w:val="00C86000"/>
    <w:rPr>
      <w:rFonts w:ascii="Times New Roman" w:eastAsia="Times New Roman" w:hAnsi="Times New Roman" w:cs="Times New Roman"/>
      <w:b/>
      <w:bCs/>
      <w:sz w:val="20"/>
      <w:szCs w:val="28"/>
      <w:lang w:eastAsia="pl-PL"/>
    </w:rPr>
  </w:style>
  <w:style w:type="character" w:customStyle="1" w:styleId="Nagwek5Znak">
    <w:name w:val="Nagłówek 5 Znak"/>
    <w:basedOn w:val="Domylnaczcionkaakapitu"/>
    <w:link w:val="Nagwek5"/>
    <w:rsid w:val="00C86000"/>
    <w:rPr>
      <w:rFonts w:ascii="Times New Roman" w:eastAsia="Times New Roman" w:hAnsi="Times New Roman" w:cs="Times New Roman"/>
      <w:b/>
      <w:bCs/>
      <w:i/>
      <w:iCs/>
      <w:sz w:val="20"/>
      <w:szCs w:val="20"/>
      <w:lang w:eastAsia="pl-PL"/>
    </w:rPr>
  </w:style>
  <w:style w:type="character" w:customStyle="1" w:styleId="Nagwek6Znak">
    <w:name w:val="Nagłówek 6 Znak"/>
    <w:basedOn w:val="Domylnaczcionkaakapitu"/>
    <w:link w:val="Nagwek6"/>
    <w:rsid w:val="00C86000"/>
    <w:rPr>
      <w:rFonts w:ascii="Times New Roman" w:eastAsia="Times New Roman" w:hAnsi="Times New Roman" w:cs="Times New Roman"/>
      <w:b/>
      <w:bCs/>
      <w:sz w:val="20"/>
      <w:szCs w:val="20"/>
      <w:lang w:eastAsia="pl-PL"/>
    </w:rPr>
  </w:style>
  <w:style w:type="character" w:customStyle="1" w:styleId="Nagwek7Znak">
    <w:name w:val="Nagłówek 7 Znak"/>
    <w:basedOn w:val="Domylnaczcionkaakapitu"/>
    <w:link w:val="Nagwek7"/>
    <w:rsid w:val="00C86000"/>
    <w:rPr>
      <w:rFonts w:ascii="Arial Narrow" w:eastAsia="Times New Roman" w:hAnsi="Arial Narrow" w:cs="Times New Roman"/>
      <w:szCs w:val="20"/>
      <w:lang w:eastAsia="pl-PL"/>
    </w:rPr>
  </w:style>
  <w:style w:type="character" w:customStyle="1" w:styleId="Nagwek8Znak">
    <w:name w:val="Nagłówek 8 Znak"/>
    <w:basedOn w:val="Domylnaczcionkaakapitu"/>
    <w:link w:val="Nagwek8"/>
    <w:rsid w:val="00C86000"/>
    <w:rPr>
      <w:rFonts w:ascii="Arial Narrow" w:eastAsia="Times New Roman" w:hAnsi="Arial Narrow" w:cs="Times New Roman"/>
      <w:b/>
      <w:bCs/>
      <w:szCs w:val="20"/>
      <w:lang w:eastAsia="pl-PL"/>
    </w:rPr>
  </w:style>
  <w:style w:type="paragraph" w:customStyle="1" w:styleId="ZnakZnak">
    <w:name w:val="Znak Znak"/>
    <w:basedOn w:val="Normalny"/>
    <w:rsid w:val="00C86000"/>
    <w:pPr>
      <w:spacing w:line="360" w:lineRule="auto"/>
      <w:jc w:val="both"/>
    </w:pPr>
    <w:rPr>
      <w:rFonts w:ascii="Verdana" w:hAnsi="Verdana"/>
    </w:rPr>
  </w:style>
  <w:style w:type="paragraph" w:customStyle="1" w:styleId="NPR-akapitnumer1">
    <w:name w:val="NPR-akapit_numer1"/>
    <w:basedOn w:val="Normalny"/>
    <w:autoRedefine/>
    <w:rsid w:val="00C86000"/>
    <w:pPr>
      <w:spacing w:before="120"/>
      <w:jc w:val="both"/>
    </w:pPr>
    <w:rPr>
      <w:b/>
      <w:bCs/>
      <w:u w:val="single"/>
    </w:rPr>
  </w:style>
  <w:style w:type="paragraph" w:customStyle="1" w:styleId="Enormal">
    <w:name w:val="E normal"/>
    <w:basedOn w:val="Normalny"/>
    <w:rsid w:val="00C86000"/>
    <w:pPr>
      <w:jc w:val="both"/>
    </w:pPr>
    <w:rPr>
      <w:lang w:val="de-DE"/>
    </w:rPr>
  </w:style>
  <w:style w:type="paragraph" w:styleId="Mapadokumentu">
    <w:name w:val="Document Map"/>
    <w:basedOn w:val="Normalny"/>
    <w:link w:val="MapadokumentuZnak"/>
    <w:semiHidden/>
    <w:rsid w:val="00C86000"/>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C86000"/>
    <w:rPr>
      <w:rFonts w:ascii="Tahoma" w:eastAsia="Times New Roman" w:hAnsi="Tahoma" w:cs="Tahoma"/>
      <w:sz w:val="20"/>
      <w:szCs w:val="20"/>
      <w:shd w:val="clear" w:color="auto" w:fill="000080"/>
      <w:lang w:eastAsia="pl-PL"/>
    </w:rPr>
  </w:style>
  <w:style w:type="paragraph" w:styleId="Tekstpodstawowy">
    <w:name w:val="Body Text"/>
    <w:aliases w:val="bt,b,Tekst podstawowy Znak Znak Znak Znak Znak Znak Znak Znak"/>
    <w:basedOn w:val="Normalny"/>
    <w:link w:val="TekstpodstawowyZnak"/>
    <w:rsid w:val="00C86000"/>
    <w:pPr>
      <w:spacing w:before="120"/>
      <w:jc w:val="both"/>
    </w:pPr>
    <w:rPr>
      <w:lang w:val="en-GB"/>
    </w:rPr>
  </w:style>
  <w:style w:type="character" w:customStyle="1" w:styleId="TekstpodstawowyZnak">
    <w:name w:val="Tekst podstawowy Znak"/>
    <w:aliases w:val="bt Znak,b Znak,Tekst podstawowy Znak Znak Znak Znak Znak Znak Znak Znak Znak"/>
    <w:basedOn w:val="Domylnaczcionkaakapitu"/>
    <w:link w:val="Tekstpodstawowy"/>
    <w:rsid w:val="00C86000"/>
    <w:rPr>
      <w:rFonts w:ascii="Times New Roman" w:eastAsia="Times New Roman" w:hAnsi="Times New Roman" w:cs="Times New Roman"/>
      <w:sz w:val="20"/>
      <w:szCs w:val="20"/>
      <w:lang w:val="en-GB"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rsid w:val="00C86000"/>
    <w:rPr>
      <w:vertAlign w:val="superscript"/>
    </w:rPr>
  </w:style>
  <w:style w:type="character" w:styleId="Hipercze">
    <w:name w:val="Hyperlink"/>
    <w:uiPriority w:val="99"/>
    <w:rsid w:val="00C86000"/>
    <w:rPr>
      <w:color w:val="0000FF"/>
      <w:u w:val="single"/>
    </w:rPr>
  </w:style>
  <w:style w:type="paragraph" w:customStyle="1" w:styleId="Tekstpodstawowybtb">
    <w:name w:val="Tekst podstawowy.bt.b"/>
    <w:basedOn w:val="Normalny"/>
    <w:rsid w:val="00C86000"/>
    <w:pPr>
      <w:jc w:val="both"/>
    </w:pPr>
  </w:style>
  <w:style w:type="paragraph" w:styleId="Tekstpodstawowy3">
    <w:name w:val="Body Text 3"/>
    <w:basedOn w:val="Normalny"/>
    <w:link w:val="Tekstpodstawowy3Znak"/>
    <w:rsid w:val="00C86000"/>
    <w:pPr>
      <w:autoSpaceDE w:val="0"/>
      <w:autoSpaceDN w:val="0"/>
      <w:adjustRightInd w:val="0"/>
      <w:spacing w:line="360" w:lineRule="auto"/>
      <w:jc w:val="both"/>
    </w:pPr>
  </w:style>
  <w:style w:type="character" w:customStyle="1" w:styleId="Tekstpodstawowy3Znak">
    <w:name w:val="Tekst podstawowy 3 Znak"/>
    <w:basedOn w:val="Domylnaczcionkaakapitu"/>
    <w:link w:val="Tekstpodstawowy3"/>
    <w:rsid w:val="00C86000"/>
    <w:rPr>
      <w:rFonts w:ascii="Times New Roman" w:eastAsia="Times New Roman" w:hAnsi="Times New Roman" w:cs="Times New Roman"/>
      <w:sz w:val="20"/>
      <w:szCs w:val="20"/>
      <w:lang w:eastAsia="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FOOTNOTES"/>
    <w:basedOn w:val="Normalny"/>
    <w:link w:val="TekstprzypisudolnegoZnak"/>
    <w:rsid w:val="00C86000"/>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rsid w:val="00C86000"/>
    <w:rPr>
      <w:rFonts w:ascii="Times New Roman" w:eastAsia="Times New Roman" w:hAnsi="Times New Roman" w:cs="Times New Roman"/>
      <w:sz w:val="20"/>
      <w:szCs w:val="20"/>
      <w:lang w:eastAsia="pl-PL"/>
    </w:rPr>
  </w:style>
  <w:style w:type="paragraph" w:customStyle="1" w:styleId="BodyText21">
    <w:name w:val="Body Text 21"/>
    <w:basedOn w:val="Normalny"/>
    <w:rsid w:val="00C86000"/>
    <w:pPr>
      <w:widowControl w:val="0"/>
      <w:jc w:val="both"/>
    </w:pPr>
  </w:style>
  <w:style w:type="paragraph" w:styleId="Stopka">
    <w:name w:val="footer"/>
    <w:basedOn w:val="Normalny"/>
    <w:link w:val="StopkaZnak"/>
    <w:uiPriority w:val="99"/>
    <w:rsid w:val="00C86000"/>
    <w:pPr>
      <w:tabs>
        <w:tab w:val="center" w:pos="4536"/>
        <w:tab w:val="right" w:pos="9072"/>
      </w:tabs>
    </w:pPr>
  </w:style>
  <w:style w:type="character" w:customStyle="1" w:styleId="StopkaZnak">
    <w:name w:val="Stopka Znak"/>
    <w:basedOn w:val="Domylnaczcionkaakapitu"/>
    <w:link w:val="Stopka"/>
    <w:uiPriority w:val="99"/>
    <w:rsid w:val="00C86000"/>
    <w:rPr>
      <w:rFonts w:ascii="Times New Roman" w:eastAsia="Times New Roman" w:hAnsi="Times New Roman" w:cs="Times New Roman"/>
      <w:sz w:val="20"/>
      <w:szCs w:val="20"/>
      <w:lang w:eastAsia="pl-PL"/>
    </w:rPr>
  </w:style>
  <w:style w:type="character" w:styleId="Numerstrony">
    <w:name w:val="page number"/>
    <w:basedOn w:val="Domylnaczcionkaakapitu"/>
    <w:rsid w:val="00C86000"/>
  </w:style>
  <w:style w:type="character" w:styleId="UyteHipercze">
    <w:name w:val="FollowedHyperlink"/>
    <w:rsid w:val="00C86000"/>
    <w:rPr>
      <w:color w:val="800080"/>
      <w:u w:val="single"/>
    </w:rPr>
  </w:style>
  <w:style w:type="paragraph" w:customStyle="1" w:styleId="713">
    <w:name w:val="713"/>
    <w:basedOn w:val="Normalny"/>
    <w:rsid w:val="00C86000"/>
    <w:pPr>
      <w:spacing w:before="120"/>
      <w:jc w:val="both"/>
    </w:pPr>
  </w:style>
  <w:style w:type="paragraph" w:customStyle="1" w:styleId="Schemat">
    <w:name w:val="Schemat"/>
    <w:basedOn w:val="Normalny"/>
    <w:rsid w:val="00C86000"/>
    <w:pPr>
      <w:jc w:val="center"/>
    </w:pPr>
    <w:rPr>
      <w:rFonts w:ascii="Arial Narrow" w:hAnsi="Arial Narrow"/>
      <w:b/>
      <w:bCs/>
    </w:rPr>
  </w:style>
  <w:style w:type="paragraph" w:customStyle="1" w:styleId="tekstZPORR">
    <w:name w:val="tekst ZPORR"/>
    <w:basedOn w:val="Normalny"/>
    <w:rsid w:val="00C86000"/>
    <w:pPr>
      <w:spacing w:after="120"/>
      <w:ind w:firstLine="567"/>
      <w:jc w:val="both"/>
    </w:pPr>
  </w:style>
  <w:style w:type="paragraph" w:styleId="Tekstpodstawowy2">
    <w:name w:val="Body Text 2"/>
    <w:basedOn w:val="Normalny"/>
    <w:link w:val="Tekstpodstawowy2Znak"/>
    <w:rsid w:val="00C86000"/>
    <w:pPr>
      <w:spacing w:line="360" w:lineRule="auto"/>
      <w:jc w:val="both"/>
    </w:pPr>
  </w:style>
  <w:style w:type="character" w:customStyle="1" w:styleId="Tekstpodstawowy2Znak">
    <w:name w:val="Tekst podstawowy 2 Znak"/>
    <w:basedOn w:val="Domylnaczcionkaakapitu"/>
    <w:link w:val="Tekstpodstawowy2"/>
    <w:rsid w:val="00C86000"/>
    <w:rPr>
      <w:rFonts w:ascii="Times New Roman" w:eastAsia="Times New Roman" w:hAnsi="Times New Roman" w:cs="Times New Roman"/>
      <w:sz w:val="20"/>
      <w:szCs w:val="20"/>
      <w:lang w:eastAsia="pl-PL"/>
    </w:rPr>
  </w:style>
  <w:style w:type="paragraph" w:styleId="Nagwek">
    <w:name w:val="header"/>
    <w:basedOn w:val="Normalny"/>
    <w:link w:val="NagwekZnak"/>
    <w:rsid w:val="00C86000"/>
    <w:pPr>
      <w:tabs>
        <w:tab w:val="center" w:pos="4536"/>
        <w:tab w:val="right" w:pos="9072"/>
      </w:tabs>
    </w:pPr>
  </w:style>
  <w:style w:type="character" w:customStyle="1" w:styleId="NagwekZnak">
    <w:name w:val="Nagłówek Znak"/>
    <w:basedOn w:val="Domylnaczcionkaakapitu"/>
    <w:link w:val="Nagwek"/>
    <w:rsid w:val="00C86000"/>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C86000"/>
    <w:rPr>
      <w:rFonts w:ascii="Tahoma" w:hAnsi="Tahoma" w:cs="Tahoma"/>
      <w:sz w:val="16"/>
      <w:szCs w:val="16"/>
    </w:rPr>
  </w:style>
  <w:style w:type="character" w:customStyle="1" w:styleId="TekstdymkaZnak">
    <w:name w:val="Tekst dymka Znak"/>
    <w:basedOn w:val="Domylnaczcionkaakapitu"/>
    <w:link w:val="Tekstdymka"/>
    <w:semiHidden/>
    <w:rsid w:val="00C86000"/>
    <w:rPr>
      <w:rFonts w:ascii="Tahoma" w:eastAsia="Times New Roman" w:hAnsi="Tahoma" w:cs="Tahoma"/>
      <w:sz w:val="16"/>
      <w:szCs w:val="16"/>
      <w:lang w:eastAsia="pl-PL"/>
    </w:rPr>
  </w:style>
  <w:style w:type="paragraph" w:customStyle="1" w:styleId="WykresPOPT">
    <w:name w:val="Wykres_POPT"/>
    <w:basedOn w:val="Normalny"/>
    <w:rsid w:val="00C86000"/>
    <w:pPr>
      <w:jc w:val="center"/>
    </w:pPr>
    <w:rPr>
      <w:rFonts w:ascii="Arial Narrow" w:hAnsi="Arial Narrow"/>
      <w:b/>
      <w:bCs/>
    </w:rPr>
  </w:style>
  <w:style w:type="paragraph" w:customStyle="1" w:styleId="xl70">
    <w:name w:val="xl70"/>
    <w:basedOn w:val="Normalny"/>
    <w:rsid w:val="00C86000"/>
    <w:pPr>
      <w:pBdr>
        <w:right w:val="single" w:sz="4" w:space="0" w:color="auto"/>
      </w:pBdr>
      <w:spacing w:before="100" w:beforeAutospacing="1" w:after="100" w:afterAutospacing="1"/>
      <w:jc w:val="center"/>
      <w:textAlignment w:val="center"/>
    </w:pPr>
    <w:rPr>
      <w:rFonts w:ascii="Arial" w:eastAsia="Arial Unicode MS" w:hAnsi="Arial" w:cs="Arial Unicode MS"/>
      <w:sz w:val="18"/>
      <w:szCs w:val="18"/>
    </w:rPr>
  </w:style>
  <w:style w:type="character" w:styleId="Odwoaniedokomentarza">
    <w:name w:val="annotation reference"/>
    <w:uiPriority w:val="99"/>
    <w:rsid w:val="00C86000"/>
    <w:rPr>
      <w:sz w:val="16"/>
      <w:szCs w:val="16"/>
    </w:rPr>
  </w:style>
  <w:style w:type="paragraph" w:styleId="Tekstkomentarza">
    <w:name w:val="annotation text"/>
    <w:basedOn w:val="Normalny"/>
    <w:link w:val="TekstkomentarzaZnak"/>
    <w:uiPriority w:val="99"/>
    <w:rsid w:val="00C86000"/>
  </w:style>
  <w:style w:type="character" w:customStyle="1" w:styleId="TekstkomentarzaZnak">
    <w:name w:val="Tekst komentarza Znak"/>
    <w:basedOn w:val="Domylnaczcionkaakapitu"/>
    <w:link w:val="Tekstkomentarza"/>
    <w:uiPriority w:val="99"/>
    <w:rsid w:val="00C86000"/>
    <w:rPr>
      <w:rFonts w:ascii="Times New Roman" w:eastAsia="Times New Roman" w:hAnsi="Times New Roman" w:cs="Times New Roman"/>
      <w:sz w:val="20"/>
      <w:szCs w:val="20"/>
      <w:lang w:eastAsia="pl-PL"/>
    </w:rPr>
  </w:style>
  <w:style w:type="paragraph" w:customStyle="1" w:styleId="xl31">
    <w:name w:val="xl31"/>
    <w:basedOn w:val="Normalny"/>
    <w:rsid w:val="00C86000"/>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Tekstpodstawowywcity3">
    <w:name w:val="Body Text Indent 3"/>
    <w:basedOn w:val="Normalny"/>
    <w:link w:val="Tekstpodstawowywcity3Znak"/>
    <w:rsid w:val="00C86000"/>
    <w:pPr>
      <w:spacing w:after="120"/>
      <w:ind w:firstLine="709"/>
      <w:jc w:val="both"/>
    </w:pPr>
  </w:style>
  <w:style w:type="character" w:customStyle="1" w:styleId="Tekstpodstawowywcity3Znak">
    <w:name w:val="Tekst podstawowy wcięty 3 Znak"/>
    <w:basedOn w:val="Domylnaczcionkaakapitu"/>
    <w:link w:val="Tekstpodstawowywcity3"/>
    <w:rsid w:val="00C86000"/>
    <w:rPr>
      <w:rFonts w:ascii="Times New Roman" w:eastAsia="Times New Roman" w:hAnsi="Times New Roman" w:cs="Times New Roman"/>
      <w:sz w:val="20"/>
      <w:szCs w:val="20"/>
      <w:lang w:eastAsia="pl-PL"/>
    </w:rPr>
  </w:style>
  <w:style w:type="paragraph" w:customStyle="1" w:styleId="NPR-subakapit-literowanie">
    <w:name w:val="NPR-subakapit-literowanie"/>
    <w:basedOn w:val="Normalny"/>
    <w:rsid w:val="00C86000"/>
    <w:pPr>
      <w:numPr>
        <w:numId w:val="1"/>
      </w:numPr>
      <w:tabs>
        <w:tab w:val="left" w:pos="1985"/>
        <w:tab w:val="left" w:pos="2552"/>
      </w:tabs>
      <w:suppressAutoHyphens/>
      <w:spacing w:after="60"/>
      <w:jc w:val="both"/>
    </w:pPr>
    <w:rPr>
      <w:rFonts w:ascii="Arial" w:eastAsia="Arial Unicode MS" w:hAnsi="Arial"/>
      <w:lang w:eastAsia="ar-SA"/>
    </w:rPr>
  </w:style>
  <w:style w:type="paragraph" w:styleId="Spistreci1">
    <w:name w:val="toc 1"/>
    <w:basedOn w:val="Normalny"/>
    <w:next w:val="Normalny"/>
    <w:autoRedefine/>
    <w:uiPriority w:val="39"/>
    <w:qFormat/>
    <w:rsid w:val="00C86000"/>
    <w:pPr>
      <w:tabs>
        <w:tab w:val="left" w:pos="567"/>
        <w:tab w:val="right" w:leader="dot" w:pos="9062"/>
      </w:tabs>
      <w:spacing w:before="120" w:after="120" w:line="360" w:lineRule="auto"/>
      <w:ind w:left="425" w:hanging="425"/>
    </w:pPr>
    <w:rPr>
      <w:rFonts w:ascii="Arial" w:hAnsi="Arial" w:cs="Arial"/>
      <w:noProof/>
    </w:rPr>
  </w:style>
  <w:style w:type="paragraph" w:styleId="Spistreci2">
    <w:name w:val="toc 2"/>
    <w:basedOn w:val="Normalny"/>
    <w:next w:val="Normalny"/>
    <w:autoRedefine/>
    <w:uiPriority w:val="39"/>
    <w:qFormat/>
    <w:rsid w:val="00C86000"/>
    <w:pPr>
      <w:tabs>
        <w:tab w:val="left" w:pos="0"/>
        <w:tab w:val="right" w:leader="dot" w:pos="9062"/>
      </w:tabs>
      <w:spacing w:before="120" w:after="120" w:line="360" w:lineRule="auto"/>
      <w:ind w:left="425" w:hanging="425"/>
    </w:pPr>
    <w:rPr>
      <w:rFonts w:ascii="Arial" w:hAnsi="Arial" w:cs="Arial"/>
      <w:noProof/>
      <w:sz w:val="24"/>
      <w:szCs w:val="24"/>
    </w:rPr>
  </w:style>
  <w:style w:type="paragraph" w:styleId="Spistreci3">
    <w:name w:val="toc 3"/>
    <w:basedOn w:val="Normalny"/>
    <w:next w:val="Normalny"/>
    <w:autoRedefine/>
    <w:uiPriority w:val="39"/>
    <w:qFormat/>
    <w:rsid w:val="00C86000"/>
    <w:pPr>
      <w:tabs>
        <w:tab w:val="left" w:pos="567"/>
        <w:tab w:val="right" w:leader="dot" w:pos="9062"/>
      </w:tabs>
      <w:ind w:left="426" w:hanging="426"/>
    </w:pPr>
    <w:rPr>
      <w:rFonts w:ascii="Arial" w:hAnsi="Arial" w:cs="Arial"/>
      <w:noProof/>
    </w:rPr>
  </w:style>
  <w:style w:type="character" w:customStyle="1" w:styleId="tresc1">
    <w:name w:val="tresc1"/>
    <w:rsid w:val="00C86000"/>
    <w:rPr>
      <w:vanish w:val="0"/>
      <w:webHidden w:val="0"/>
      <w:color w:val="000000"/>
      <w:sz w:val="16"/>
      <w:szCs w:val="16"/>
    </w:rPr>
  </w:style>
  <w:style w:type="character" w:styleId="Uwydatnienie">
    <w:name w:val="Emphasis"/>
    <w:uiPriority w:val="20"/>
    <w:qFormat/>
    <w:rsid w:val="00C86000"/>
    <w:rPr>
      <w:i/>
      <w:iCs/>
    </w:rPr>
  </w:style>
  <w:style w:type="paragraph" w:customStyle="1" w:styleId="Pa9">
    <w:name w:val="Pa9"/>
    <w:basedOn w:val="Normalny"/>
    <w:next w:val="Normalny"/>
    <w:rsid w:val="00C86000"/>
    <w:pPr>
      <w:autoSpaceDE w:val="0"/>
      <w:autoSpaceDN w:val="0"/>
      <w:adjustRightInd w:val="0"/>
      <w:spacing w:after="120" w:line="241" w:lineRule="atLeast"/>
    </w:pPr>
    <w:rPr>
      <w:rFonts w:ascii="GIOTLL+MinionPro-Regular" w:hAnsi="GIOTLL+MinionPro-Regular"/>
    </w:rPr>
  </w:style>
  <w:style w:type="paragraph" w:styleId="Tekstprzypisukocowego">
    <w:name w:val="endnote text"/>
    <w:basedOn w:val="Normalny"/>
    <w:link w:val="TekstprzypisukocowegoZnak"/>
    <w:semiHidden/>
    <w:rsid w:val="00C86000"/>
  </w:style>
  <w:style w:type="character" w:customStyle="1" w:styleId="TekstprzypisukocowegoZnak">
    <w:name w:val="Tekst przypisu końcowego Znak"/>
    <w:basedOn w:val="Domylnaczcionkaakapitu"/>
    <w:link w:val="Tekstprzypisukocowego"/>
    <w:semiHidden/>
    <w:rsid w:val="00C8600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C86000"/>
    <w:rPr>
      <w:b/>
      <w:bCs/>
    </w:rPr>
  </w:style>
  <w:style w:type="character" w:customStyle="1" w:styleId="TematkomentarzaZnak">
    <w:name w:val="Temat komentarza Znak"/>
    <w:basedOn w:val="TekstkomentarzaZnak"/>
    <w:link w:val="Tematkomentarza"/>
    <w:semiHidden/>
    <w:rsid w:val="00C86000"/>
    <w:rPr>
      <w:rFonts w:ascii="Times New Roman" w:eastAsia="Times New Roman" w:hAnsi="Times New Roman" w:cs="Times New Roman"/>
      <w:b/>
      <w:bCs/>
      <w:sz w:val="20"/>
      <w:szCs w:val="20"/>
      <w:lang w:eastAsia="pl-PL"/>
    </w:rPr>
  </w:style>
  <w:style w:type="paragraph" w:customStyle="1" w:styleId="CharCharCharCharCharCharZnakZnak3ZnakZnakCharChar">
    <w:name w:val="Char Char Char Char Char Char Znak Znak3 Znak Znak Char Char"/>
    <w:basedOn w:val="Normalny"/>
    <w:rsid w:val="00C86000"/>
  </w:style>
  <w:style w:type="character" w:styleId="Odwoanieprzypisukocowego">
    <w:name w:val="endnote reference"/>
    <w:uiPriority w:val="99"/>
    <w:semiHidden/>
    <w:rsid w:val="00C86000"/>
    <w:rPr>
      <w:vertAlign w:val="superscript"/>
    </w:rPr>
  </w:style>
  <w:style w:type="paragraph" w:customStyle="1" w:styleId="Akapit">
    <w:name w:val="Akapit"/>
    <w:basedOn w:val="Nagwek6"/>
    <w:rsid w:val="00C86000"/>
    <w:pPr>
      <w:spacing w:before="0" w:line="360" w:lineRule="auto"/>
    </w:pPr>
    <w:rPr>
      <w:rFonts w:ascii="Arial" w:hAnsi="Arial" w:cs="Arial"/>
      <w:b w:val="0"/>
      <w:bCs w:val="0"/>
      <w:sz w:val="22"/>
      <w:szCs w:val="22"/>
    </w:rPr>
  </w:style>
  <w:style w:type="table" w:styleId="Tabela-Siatka">
    <w:name w:val="Table Grid"/>
    <w:basedOn w:val="Standardowy"/>
    <w:rsid w:val="00C8600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86000"/>
    <w:rPr>
      <w:b/>
      <w:bCs/>
    </w:rPr>
  </w:style>
  <w:style w:type="paragraph" w:styleId="NormalnyWeb">
    <w:name w:val="Normal (Web)"/>
    <w:basedOn w:val="Normalny"/>
    <w:uiPriority w:val="99"/>
    <w:rsid w:val="00C86000"/>
    <w:pPr>
      <w:spacing w:before="100" w:beforeAutospacing="1" w:after="100" w:afterAutospacing="1"/>
    </w:pPr>
  </w:style>
  <w:style w:type="paragraph" w:customStyle="1" w:styleId="Point2">
    <w:name w:val="Point 2"/>
    <w:basedOn w:val="Normalny"/>
    <w:rsid w:val="00C86000"/>
    <w:pPr>
      <w:spacing w:before="120" w:after="120"/>
      <w:ind w:left="1984" w:hanging="567"/>
      <w:jc w:val="both"/>
    </w:pPr>
    <w:rPr>
      <w:lang w:eastAsia="en-US"/>
    </w:rPr>
  </w:style>
  <w:style w:type="paragraph" w:customStyle="1" w:styleId="ManualNumPar1">
    <w:name w:val="Manual NumPar 1"/>
    <w:basedOn w:val="Normalny"/>
    <w:next w:val="Normalny"/>
    <w:rsid w:val="00C86000"/>
    <w:pPr>
      <w:spacing w:before="120" w:after="120"/>
      <w:ind w:left="850" w:hanging="850"/>
      <w:jc w:val="both"/>
    </w:pPr>
    <w:rPr>
      <w:lang w:eastAsia="en-US"/>
    </w:rPr>
  </w:style>
  <w:style w:type="paragraph" w:customStyle="1" w:styleId="Point0number">
    <w:name w:val="Point 0 (number)"/>
    <w:basedOn w:val="Normalny"/>
    <w:rsid w:val="00C86000"/>
    <w:pPr>
      <w:numPr>
        <w:ilvl w:val="2"/>
        <w:numId w:val="4"/>
      </w:numPr>
      <w:tabs>
        <w:tab w:val="clear" w:pos="1417"/>
        <w:tab w:val="num" w:pos="850"/>
      </w:tabs>
      <w:spacing w:before="120" w:after="120"/>
      <w:ind w:left="850" w:hanging="850"/>
      <w:jc w:val="both"/>
    </w:pPr>
    <w:rPr>
      <w:lang w:eastAsia="en-US"/>
    </w:rPr>
  </w:style>
  <w:style w:type="paragraph" w:customStyle="1" w:styleId="Point1number">
    <w:name w:val="Point 1 (number)"/>
    <w:basedOn w:val="Normalny"/>
    <w:rsid w:val="00C86000"/>
    <w:pPr>
      <w:tabs>
        <w:tab w:val="num" w:pos="1417"/>
      </w:tabs>
      <w:spacing w:before="120" w:after="120"/>
      <w:ind w:left="1417" w:hanging="567"/>
      <w:jc w:val="both"/>
    </w:pPr>
    <w:rPr>
      <w:lang w:eastAsia="en-US"/>
    </w:rPr>
  </w:style>
  <w:style w:type="paragraph" w:customStyle="1" w:styleId="Point2number">
    <w:name w:val="Point 2 (number)"/>
    <w:basedOn w:val="Normalny"/>
    <w:rsid w:val="00C86000"/>
    <w:pPr>
      <w:tabs>
        <w:tab w:val="num" w:pos="1984"/>
      </w:tabs>
      <w:spacing w:before="120" w:after="120"/>
      <w:ind w:left="1984" w:hanging="567"/>
      <w:jc w:val="both"/>
    </w:pPr>
    <w:rPr>
      <w:lang w:eastAsia="en-US"/>
    </w:rPr>
  </w:style>
  <w:style w:type="paragraph" w:customStyle="1" w:styleId="Point3number">
    <w:name w:val="Point 3 (number)"/>
    <w:basedOn w:val="Normalny"/>
    <w:rsid w:val="00C86000"/>
    <w:pPr>
      <w:tabs>
        <w:tab w:val="num" w:pos="2551"/>
      </w:tabs>
      <w:spacing w:before="120" w:after="120"/>
      <w:ind w:left="2551" w:hanging="567"/>
      <w:jc w:val="both"/>
    </w:pPr>
    <w:rPr>
      <w:lang w:eastAsia="en-US"/>
    </w:rPr>
  </w:style>
  <w:style w:type="paragraph" w:customStyle="1" w:styleId="Point0letter">
    <w:name w:val="Point 0 (letter)"/>
    <w:basedOn w:val="Normalny"/>
    <w:rsid w:val="00C86000"/>
    <w:pPr>
      <w:tabs>
        <w:tab w:val="num" w:pos="850"/>
      </w:tabs>
      <w:spacing w:before="120" w:after="120"/>
      <w:ind w:left="850" w:hanging="850"/>
      <w:jc w:val="both"/>
    </w:pPr>
    <w:rPr>
      <w:lang w:eastAsia="en-US"/>
    </w:rPr>
  </w:style>
  <w:style w:type="paragraph" w:customStyle="1" w:styleId="Point1letter">
    <w:name w:val="Point 1 (letter)"/>
    <w:basedOn w:val="Normalny"/>
    <w:rsid w:val="00C86000"/>
    <w:pPr>
      <w:tabs>
        <w:tab w:val="num" w:pos="1417"/>
      </w:tabs>
      <w:spacing w:before="120" w:after="120"/>
      <w:ind w:left="1417" w:hanging="567"/>
      <w:jc w:val="both"/>
    </w:pPr>
    <w:rPr>
      <w:lang w:eastAsia="en-US"/>
    </w:rPr>
  </w:style>
  <w:style w:type="paragraph" w:customStyle="1" w:styleId="Point2letter">
    <w:name w:val="Point 2 (letter)"/>
    <w:basedOn w:val="Normalny"/>
    <w:rsid w:val="00C86000"/>
    <w:pPr>
      <w:tabs>
        <w:tab w:val="num" w:pos="1984"/>
      </w:tabs>
      <w:spacing w:before="120" w:after="120"/>
      <w:ind w:left="1984" w:hanging="567"/>
      <w:jc w:val="both"/>
    </w:pPr>
    <w:rPr>
      <w:lang w:eastAsia="en-US"/>
    </w:rPr>
  </w:style>
  <w:style w:type="paragraph" w:customStyle="1" w:styleId="Point3letter">
    <w:name w:val="Point 3 (letter)"/>
    <w:basedOn w:val="Normalny"/>
    <w:rsid w:val="00C86000"/>
    <w:pPr>
      <w:tabs>
        <w:tab w:val="num" w:pos="2551"/>
      </w:tabs>
      <w:spacing w:before="120" w:after="120"/>
      <w:ind w:left="2551" w:hanging="567"/>
      <w:jc w:val="both"/>
    </w:pPr>
    <w:rPr>
      <w:lang w:eastAsia="en-US"/>
    </w:rPr>
  </w:style>
  <w:style w:type="paragraph" w:customStyle="1" w:styleId="Point4letter">
    <w:name w:val="Point 4 (letter)"/>
    <w:basedOn w:val="Normalny"/>
    <w:rsid w:val="00C86000"/>
    <w:pPr>
      <w:tabs>
        <w:tab w:val="num" w:pos="3118"/>
      </w:tabs>
      <w:spacing w:before="120" w:after="120"/>
      <w:ind w:left="3118" w:hanging="567"/>
      <w:jc w:val="both"/>
    </w:pPr>
    <w:rPr>
      <w:lang w:eastAsia="en-US"/>
    </w:rPr>
  </w:style>
  <w:style w:type="paragraph" w:customStyle="1" w:styleId="PodtytuPSDB">
    <w:name w:val="Podtytuł PSDB"/>
    <w:basedOn w:val="Normalny"/>
    <w:link w:val="PodtytuPSDBZnak"/>
    <w:rsid w:val="00C86000"/>
    <w:pPr>
      <w:spacing w:before="120" w:line="276" w:lineRule="auto"/>
      <w:jc w:val="both"/>
    </w:pPr>
    <w:rPr>
      <w:rFonts w:ascii="Tahoma" w:eastAsia="Calibri" w:hAnsi="Tahoma"/>
      <w:color w:val="41697D"/>
      <w:szCs w:val="32"/>
    </w:rPr>
  </w:style>
  <w:style w:type="character" w:customStyle="1" w:styleId="PodtytuPSDBZnak">
    <w:name w:val="Podtytuł PSDB Znak"/>
    <w:link w:val="PodtytuPSDB"/>
    <w:locked/>
    <w:rsid w:val="00C86000"/>
    <w:rPr>
      <w:rFonts w:ascii="Tahoma" w:eastAsia="Calibri" w:hAnsi="Tahoma" w:cs="Times New Roman"/>
      <w:color w:val="41697D"/>
      <w:sz w:val="20"/>
      <w:szCs w:val="32"/>
      <w:lang w:eastAsia="pl-PL"/>
    </w:rPr>
  </w:style>
  <w:style w:type="character" w:customStyle="1" w:styleId="FontStyle32">
    <w:name w:val="Font Style32"/>
    <w:rsid w:val="00C86000"/>
    <w:rPr>
      <w:rFonts w:ascii="Arial Unicode MS" w:eastAsia="Arial Unicode MS" w:cs="Arial Unicode MS"/>
      <w:b/>
      <w:bCs/>
      <w:sz w:val="16"/>
      <w:szCs w:val="16"/>
    </w:rPr>
  </w:style>
  <w:style w:type="paragraph" w:customStyle="1" w:styleId="standardpunkt">
    <w:name w:val="standard_punkt"/>
    <w:basedOn w:val="Normalny"/>
    <w:rsid w:val="00C86000"/>
    <w:pPr>
      <w:tabs>
        <w:tab w:val="num" w:pos="1440"/>
      </w:tabs>
      <w:spacing w:line="360" w:lineRule="auto"/>
      <w:ind w:left="1247" w:hanging="1247"/>
      <w:jc w:val="both"/>
    </w:pPr>
  </w:style>
  <w:style w:type="paragraph" w:styleId="Legenda">
    <w:name w:val="caption"/>
    <w:basedOn w:val="Normalny"/>
    <w:next w:val="Normalny"/>
    <w:link w:val="LegendaZnak"/>
    <w:qFormat/>
    <w:rsid w:val="00C86000"/>
    <w:rPr>
      <w:b/>
      <w:bCs/>
    </w:rPr>
  </w:style>
  <w:style w:type="character" w:customStyle="1" w:styleId="LegendaZnak">
    <w:name w:val="Legenda Znak"/>
    <w:link w:val="Legenda"/>
    <w:rsid w:val="00C86000"/>
    <w:rPr>
      <w:rFonts w:ascii="Times New Roman" w:eastAsia="Times New Roman" w:hAnsi="Times New Roman" w:cs="Times New Roman"/>
      <w:b/>
      <w:bCs/>
      <w:sz w:val="20"/>
      <w:szCs w:val="20"/>
      <w:lang w:eastAsia="pl-PL"/>
    </w:rPr>
  </w:style>
  <w:style w:type="paragraph" w:customStyle="1" w:styleId="Akapitzlist1">
    <w:name w:val="Akapit z listą1"/>
    <w:basedOn w:val="Normalny"/>
    <w:link w:val="ListParagraphChar"/>
    <w:rsid w:val="00C86000"/>
    <w:pPr>
      <w:ind w:left="720" w:right="-1"/>
      <w:contextualSpacing/>
      <w:jc w:val="both"/>
    </w:pPr>
    <w:rPr>
      <w:rFonts w:ascii="Tahoma" w:hAnsi="Tahoma"/>
      <w:sz w:val="24"/>
    </w:rPr>
  </w:style>
  <w:style w:type="character" w:customStyle="1" w:styleId="ListParagraphChar">
    <w:name w:val="List Paragraph Char"/>
    <w:aliases w:val="Numbered List Char,1st level - Bullet List Paragraph Char,Lettre d'introduction Char,Paragrafo elenco Char,Paragraph Char,Bullet EY Char,Bullet point 1 Char,DE_HEADING3 Char,Bullets Char,Medium Grid 1 - Accent 21 Char,Numbering Char"/>
    <w:link w:val="Akapitzlist1"/>
    <w:locked/>
    <w:rsid w:val="00C86000"/>
    <w:rPr>
      <w:rFonts w:ascii="Tahoma" w:eastAsia="Times New Roman" w:hAnsi="Tahoma" w:cs="Times New Roman"/>
      <w:sz w:val="24"/>
      <w:szCs w:val="20"/>
      <w:lang w:eastAsia="pl-PL"/>
    </w:rPr>
  </w:style>
  <w:style w:type="paragraph" w:customStyle="1" w:styleId="listapunktowa2">
    <w:name w:val="lista punktowa 2"/>
    <w:basedOn w:val="Normalny"/>
    <w:link w:val="listapunktowa2Znak"/>
    <w:rsid w:val="00C86000"/>
    <w:pPr>
      <w:widowControl w:val="0"/>
      <w:numPr>
        <w:ilvl w:val="1"/>
        <w:numId w:val="5"/>
      </w:numPr>
      <w:spacing w:after="120" w:line="280" w:lineRule="atLeast"/>
      <w:jc w:val="both"/>
    </w:pPr>
    <w:rPr>
      <w:rFonts w:ascii="Arial" w:hAnsi="Arial" w:cs="Arial"/>
      <w:bCs/>
      <w:lang w:eastAsia="en-GB"/>
    </w:rPr>
  </w:style>
  <w:style w:type="character" w:customStyle="1" w:styleId="listapunktowa2Znak">
    <w:name w:val="lista punktowa 2 Znak"/>
    <w:link w:val="listapunktowa2"/>
    <w:locked/>
    <w:rsid w:val="00C86000"/>
    <w:rPr>
      <w:rFonts w:ascii="Arial" w:eastAsia="Times New Roman" w:hAnsi="Arial" w:cs="Arial"/>
      <w:bCs/>
      <w:sz w:val="20"/>
      <w:szCs w:val="20"/>
      <w:lang w:eastAsia="en-GB"/>
    </w:rPr>
  </w:style>
  <w:style w:type="paragraph" w:customStyle="1" w:styleId="RamkaPSDB">
    <w:name w:val="Ramka PSDB"/>
    <w:basedOn w:val="Normalny"/>
    <w:rsid w:val="00C86000"/>
    <w:pPr>
      <w:pBdr>
        <w:top w:val="single" w:sz="12" w:space="6" w:color="41697D"/>
        <w:left w:val="single" w:sz="12" w:space="6" w:color="41697D"/>
        <w:bottom w:val="single" w:sz="12" w:space="6" w:color="41697D"/>
        <w:right w:val="single" w:sz="12" w:space="6" w:color="41697D"/>
      </w:pBdr>
      <w:shd w:val="clear" w:color="auto" w:fill="C0DDF8"/>
      <w:spacing w:before="120" w:after="120"/>
      <w:ind w:left="1134" w:right="1134"/>
      <w:jc w:val="both"/>
    </w:pPr>
    <w:rPr>
      <w:rFonts w:ascii="Tahoma" w:eastAsia="Calibri" w:hAnsi="Tahoma"/>
      <w:color w:val="41697D"/>
      <w:szCs w:val="24"/>
    </w:rPr>
  </w:style>
  <w:style w:type="paragraph" w:customStyle="1" w:styleId="Default">
    <w:name w:val="Default"/>
    <w:rsid w:val="00C86000"/>
    <w:pPr>
      <w:autoSpaceDE w:val="0"/>
      <w:autoSpaceDN w:val="0"/>
      <w:adjustRightInd w:val="0"/>
      <w:spacing w:after="0" w:line="240" w:lineRule="auto"/>
    </w:pPr>
    <w:rPr>
      <w:rFonts w:ascii="Verdana" w:eastAsia="Times New Roman" w:hAnsi="Verdana" w:cs="Verdana"/>
      <w:color w:val="000000"/>
      <w:sz w:val="24"/>
      <w:szCs w:val="24"/>
      <w:lang w:eastAsia="pl-PL"/>
    </w:rPr>
  </w:style>
  <w:style w:type="character" w:customStyle="1" w:styleId="apple-style-span">
    <w:name w:val="apple-style-span"/>
    <w:rsid w:val="00C86000"/>
    <w:rPr>
      <w:rFonts w:cs="Times New Roman"/>
    </w:rPr>
  </w:style>
  <w:style w:type="paragraph" w:customStyle="1" w:styleId="pogrubienie0">
    <w:name w:val="pogrubienie"/>
    <w:basedOn w:val="Normalny"/>
    <w:link w:val="pogrubienieZnak"/>
    <w:rsid w:val="00C86000"/>
    <w:pPr>
      <w:spacing w:line="360" w:lineRule="auto"/>
      <w:jc w:val="both"/>
    </w:pPr>
    <w:rPr>
      <w:rFonts w:ascii="Verdana" w:eastAsia="Batang" w:hAnsi="Verdana"/>
      <w:b/>
      <w:color w:val="003366"/>
      <w:szCs w:val="24"/>
    </w:rPr>
  </w:style>
  <w:style w:type="character" w:customStyle="1" w:styleId="pogrubienieZnak">
    <w:name w:val="pogrubienie Znak"/>
    <w:link w:val="pogrubienie0"/>
    <w:locked/>
    <w:rsid w:val="00C86000"/>
    <w:rPr>
      <w:rFonts w:ascii="Verdana" w:eastAsia="Batang" w:hAnsi="Verdana" w:cs="Times New Roman"/>
      <w:b/>
      <w:color w:val="003366"/>
      <w:sz w:val="20"/>
      <w:szCs w:val="24"/>
      <w:lang w:eastAsia="pl-PL"/>
    </w:rPr>
  </w:style>
  <w:style w:type="paragraph" w:customStyle="1" w:styleId="wypunktowania">
    <w:name w:val="wypunktowania"/>
    <w:basedOn w:val="Nagwek2"/>
    <w:rsid w:val="00C86000"/>
    <w:pPr>
      <w:numPr>
        <w:ilvl w:val="0"/>
        <w:numId w:val="6"/>
      </w:numPr>
      <w:tabs>
        <w:tab w:val="clear" w:pos="360"/>
        <w:tab w:val="num" w:pos="432"/>
      </w:tabs>
      <w:spacing w:line="360" w:lineRule="auto"/>
      <w:ind w:left="432" w:hanging="432"/>
      <w:jc w:val="both"/>
    </w:pPr>
    <w:rPr>
      <w:rFonts w:ascii="Verdana" w:eastAsia="Batang" w:hAnsi="Verdana"/>
      <w:b w:val="0"/>
      <w:iCs/>
      <w:color w:val="003366"/>
      <w:sz w:val="20"/>
      <w:szCs w:val="28"/>
    </w:rPr>
  </w:style>
  <w:style w:type="paragraph" w:customStyle="1" w:styleId="Akapitzlist2">
    <w:name w:val="Akapit z listą2"/>
    <w:basedOn w:val="Normalny"/>
    <w:qFormat/>
    <w:rsid w:val="00C86000"/>
    <w:pPr>
      <w:spacing w:line="360" w:lineRule="auto"/>
      <w:ind w:left="720"/>
      <w:contextualSpacing/>
      <w:jc w:val="both"/>
    </w:pPr>
    <w:rPr>
      <w:rFonts w:ascii="Verdana" w:eastAsia="Batang" w:hAnsi="Verdana"/>
      <w:color w:val="003366"/>
      <w:szCs w:val="24"/>
    </w:rPr>
  </w:style>
  <w:style w:type="paragraph" w:customStyle="1" w:styleId="tytu1">
    <w:name w:val="tytuł 1"/>
    <w:basedOn w:val="Normalny"/>
    <w:rsid w:val="00C86000"/>
    <w:pPr>
      <w:spacing w:before="240" w:after="240" w:line="360" w:lineRule="auto"/>
      <w:jc w:val="center"/>
    </w:pPr>
    <w:rPr>
      <w:rFonts w:ascii="Verdana" w:eastAsia="Batang" w:hAnsi="Verdana" w:cs="Tahoma"/>
      <w:b/>
      <w:color w:val="003366"/>
      <w:sz w:val="24"/>
    </w:rPr>
  </w:style>
  <w:style w:type="character" w:customStyle="1" w:styleId="mw-headline">
    <w:name w:val="mw-headline"/>
    <w:rsid w:val="00C86000"/>
  </w:style>
  <w:style w:type="character" w:customStyle="1" w:styleId="FootnoteTextChar1">
    <w:name w:val="Footnote Text Char1"/>
    <w:aliases w:val="Znak Znak2 Char,Tekst przypisu Char,Znak Znak Znak Char,Tekst przypisu dolnego1 Char,Tekst przypisu dolnego Znak Znak Znak Znak Char,Tekst przypisu dolnego1 Znak Znak Char,Tekst przypisu dolnego11 Char,Podrozdział Char,Footnote Char"/>
    <w:semiHidden/>
    <w:locked/>
    <w:rsid w:val="00C86000"/>
    <w:rPr>
      <w:lang w:val="pl-PL" w:eastAsia="zh-CN" w:bidi="ar-SA"/>
    </w:rPr>
  </w:style>
  <w:style w:type="paragraph" w:customStyle="1" w:styleId="wykres">
    <w:name w:val="wykres"/>
    <w:basedOn w:val="Legenda"/>
    <w:link w:val="wykresZnak"/>
    <w:autoRedefine/>
    <w:rsid w:val="00C86000"/>
    <w:pPr>
      <w:keepNext/>
    </w:pPr>
    <w:rPr>
      <w:rFonts w:ascii="Verdana" w:hAnsi="Verdana"/>
      <w:b w:val="0"/>
      <w:bCs w:val="0"/>
    </w:rPr>
  </w:style>
  <w:style w:type="character" w:customStyle="1" w:styleId="wykresZnak">
    <w:name w:val="wykres Znak"/>
    <w:link w:val="wykres"/>
    <w:locked/>
    <w:rsid w:val="00C86000"/>
    <w:rPr>
      <w:rFonts w:ascii="Verdana" w:eastAsia="Times New Roman" w:hAnsi="Verdana" w:cs="Times New Roman"/>
      <w:sz w:val="20"/>
      <w:szCs w:val="20"/>
      <w:lang w:eastAsia="pl-PL"/>
    </w:rPr>
  </w:style>
  <w:style w:type="paragraph" w:styleId="Spisilustracji">
    <w:name w:val="table of figures"/>
    <w:basedOn w:val="Normalny"/>
    <w:next w:val="Normalny"/>
    <w:uiPriority w:val="99"/>
    <w:rsid w:val="00C86000"/>
    <w:rPr>
      <w:rFonts w:ascii="Calibri" w:hAnsi="Calibri" w:cs="Calibri"/>
      <w:i/>
      <w:iCs/>
    </w:rPr>
  </w:style>
  <w:style w:type="paragraph" w:styleId="Poprawka">
    <w:name w:val="Revision"/>
    <w:hidden/>
    <w:uiPriority w:val="99"/>
    <w:semiHidden/>
    <w:rsid w:val="00C86000"/>
    <w:pPr>
      <w:spacing w:after="0" w:line="240" w:lineRule="auto"/>
    </w:pPr>
    <w:rPr>
      <w:rFonts w:ascii="Times New Roman" w:eastAsia="Times New Roman" w:hAnsi="Times New Roman" w:cs="Times New Roman"/>
      <w:sz w:val="20"/>
      <w:szCs w:val="20"/>
      <w:lang w:eastAsia="pl-PL"/>
    </w:rPr>
  </w:style>
  <w:style w:type="paragraph" w:customStyle="1" w:styleId="MMTopic2">
    <w:name w:val="MM Topic 2"/>
    <w:basedOn w:val="Nagwek2"/>
    <w:rsid w:val="00C86000"/>
    <w:pPr>
      <w:numPr>
        <w:ilvl w:val="0"/>
        <w:numId w:val="7"/>
      </w:numPr>
      <w:tabs>
        <w:tab w:val="clear" w:pos="360"/>
        <w:tab w:val="num" w:pos="2160"/>
      </w:tabs>
      <w:spacing w:before="240" w:after="60"/>
      <w:ind w:left="1440"/>
    </w:pPr>
    <w:rPr>
      <w:i/>
      <w:iCs/>
      <w:sz w:val="28"/>
      <w:szCs w:val="28"/>
    </w:rPr>
  </w:style>
  <w:style w:type="paragraph" w:customStyle="1" w:styleId="MMTopic3">
    <w:name w:val="MM Topic 3"/>
    <w:basedOn w:val="Nagwek3"/>
    <w:rsid w:val="00C86000"/>
    <w:pPr>
      <w:numPr>
        <w:ilvl w:val="1"/>
        <w:numId w:val="7"/>
      </w:numPr>
      <w:tabs>
        <w:tab w:val="clear" w:pos="2160"/>
        <w:tab w:val="num" w:pos="3420"/>
      </w:tabs>
      <w:spacing w:before="240"/>
      <w:ind w:left="2340"/>
    </w:pPr>
    <w:rPr>
      <w:sz w:val="26"/>
    </w:rPr>
  </w:style>
  <w:style w:type="paragraph" w:customStyle="1" w:styleId="Point3">
    <w:name w:val="Point 3"/>
    <w:basedOn w:val="Normalny"/>
    <w:rsid w:val="00C86000"/>
    <w:pPr>
      <w:numPr>
        <w:ilvl w:val="2"/>
        <w:numId w:val="7"/>
      </w:numPr>
      <w:tabs>
        <w:tab w:val="clear" w:pos="3420"/>
      </w:tabs>
      <w:spacing w:before="120" w:after="120"/>
      <w:ind w:left="2551" w:hanging="567"/>
      <w:jc w:val="both"/>
    </w:pPr>
    <w:rPr>
      <w:sz w:val="24"/>
      <w:szCs w:val="24"/>
      <w:lang w:eastAsia="en-US"/>
    </w:rPr>
  </w:style>
  <w:style w:type="paragraph" w:styleId="Akapitzlist">
    <w:name w:val="List Paragraph"/>
    <w:aliases w:val="Numbered List,1st level - Bullet List Paragraph,Lettre d'introduction,Paragrafo elenco,Paragraph,Bullet EY,Bullet point 1,DE_HEADING3,Bullets,Medium Grid 1 - Accent 21,Dot pt,F5 List Paragraph,List Paragraph1,Recommendation,List Paragraph"/>
    <w:basedOn w:val="Normalny"/>
    <w:link w:val="AkapitzlistZnak"/>
    <w:uiPriority w:val="34"/>
    <w:qFormat/>
    <w:rsid w:val="00C86000"/>
    <w:pPr>
      <w:ind w:left="720" w:right="-1"/>
      <w:contextualSpacing/>
      <w:jc w:val="both"/>
    </w:pPr>
    <w:rPr>
      <w:rFonts w:ascii="Tahoma" w:eastAsia="Calibri" w:hAnsi="Tahoma"/>
      <w:sz w:val="24"/>
    </w:rPr>
  </w:style>
  <w:style w:type="character" w:customStyle="1" w:styleId="AkapitzlistZnak">
    <w:name w:val="Akapit z listą Znak"/>
    <w:aliases w:val="Numbered List Znak,1st level - Bullet List Paragraph Znak,Lettre d'introduction Znak,Paragrafo elenco Znak,Paragraph Znak,Bullet EY Znak,Bullet point 1 Znak,DE_HEADING3 Znak,Bullets Znak,Medium Grid 1 - Accent 21 Znak,Dot pt Znak"/>
    <w:link w:val="Akapitzlist"/>
    <w:uiPriority w:val="34"/>
    <w:qFormat/>
    <w:locked/>
    <w:rsid w:val="00C86000"/>
    <w:rPr>
      <w:rFonts w:ascii="Tahoma" w:eastAsia="Calibri" w:hAnsi="Tahoma" w:cs="Times New Roman"/>
      <w:sz w:val="24"/>
      <w:szCs w:val="20"/>
      <w:lang w:eastAsia="pl-PL"/>
    </w:rPr>
  </w:style>
  <w:style w:type="character" w:customStyle="1" w:styleId="editsection">
    <w:name w:val="editsection"/>
    <w:uiPriority w:val="99"/>
    <w:rsid w:val="00C86000"/>
  </w:style>
  <w:style w:type="paragraph" w:customStyle="1" w:styleId="Tiret0">
    <w:name w:val="Tiret 0"/>
    <w:basedOn w:val="Normalny"/>
    <w:rsid w:val="00C86000"/>
    <w:pPr>
      <w:numPr>
        <w:numId w:val="8"/>
      </w:numPr>
      <w:spacing w:before="120" w:after="120"/>
      <w:jc w:val="both"/>
    </w:pPr>
    <w:rPr>
      <w:sz w:val="24"/>
      <w:szCs w:val="24"/>
      <w:lang w:eastAsia="en-US"/>
    </w:rPr>
  </w:style>
  <w:style w:type="numbering" w:customStyle="1" w:styleId="StylPunktowaneSymbolsymbolIndygoZlewej0cmWysunic">
    <w:name w:val="Styl Punktowane Symbol (symbol) Indygo Z lewej:  0 cm Wysunięc..."/>
    <w:semiHidden/>
    <w:rsid w:val="00C86000"/>
    <w:pPr>
      <w:numPr>
        <w:numId w:val="10"/>
      </w:numPr>
    </w:pPr>
  </w:style>
  <w:style w:type="paragraph" w:customStyle="1" w:styleId="Tiret2">
    <w:name w:val="Tiret 2"/>
    <w:basedOn w:val="Point2"/>
    <w:semiHidden/>
    <w:rsid w:val="00C86000"/>
    <w:pPr>
      <w:numPr>
        <w:numId w:val="11"/>
      </w:numPr>
      <w:suppressAutoHyphens/>
      <w:spacing w:after="0" w:line="288" w:lineRule="auto"/>
    </w:pPr>
    <w:rPr>
      <w:rFonts w:ascii="Tahoma" w:hAnsi="Tahoma" w:cs="Tahoma"/>
      <w:sz w:val="18"/>
      <w:szCs w:val="18"/>
    </w:rPr>
  </w:style>
  <w:style w:type="paragraph" w:styleId="Nagwekspisutreci">
    <w:name w:val="TOC Heading"/>
    <w:basedOn w:val="Nagwek1"/>
    <w:next w:val="Normalny"/>
    <w:uiPriority w:val="39"/>
    <w:semiHidden/>
    <w:unhideWhenUsed/>
    <w:qFormat/>
    <w:rsid w:val="00C86000"/>
    <w:pPr>
      <w:keepLines/>
      <w:numPr>
        <w:numId w:val="0"/>
      </w:numPr>
      <w:spacing w:before="480" w:after="0" w:line="276" w:lineRule="auto"/>
      <w:outlineLvl w:val="9"/>
    </w:pPr>
    <w:rPr>
      <w:rFonts w:ascii="Cambria" w:hAnsi="Cambria" w:cs="Times New Roman"/>
      <w:color w:val="365F91"/>
      <w:szCs w:val="28"/>
    </w:rPr>
  </w:style>
  <w:style w:type="paragraph" w:customStyle="1" w:styleId="xl89">
    <w:name w:val="xl89"/>
    <w:basedOn w:val="Normalny"/>
    <w:rsid w:val="00C86000"/>
    <w:pPr>
      <w:pBdr>
        <w:top w:val="single" w:sz="4" w:space="0" w:color="auto"/>
        <w:left w:val="single" w:sz="4" w:space="0" w:color="auto"/>
        <w:right w:val="single" w:sz="4" w:space="0" w:color="auto"/>
      </w:pBdr>
      <w:shd w:val="clear" w:color="000000" w:fill="F2F2F2"/>
      <w:spacing w:before="100" w:beforeAutospacing="1" w:after="100" w:afterAutospacing="1"/>
      <w:jc w:val="center"/>
    </w:pPr>
    <w:rPr>
      <w:sz w:val="24"/>
      <w:szCs w:val="24"/>
    </w:rPr>
  </w:style>
  <w:style w:type="paragraph" w:customStyle="1" w:styleId="Point0">
    <w:name w:val="Point 0"/>
    <w:basedOn w:val="Normalny"/>
    <w:rsid w:val="00C86000"/>
    <w:pPr>
      <w:spacing w:before="120" w:after="120" w:line="360" w:lineRule="auto"/>
      <w:ind w:left="850" w:hanging="850"/>
    </w:pPr>
    <w:rPr>
      <w:rFonts w:eastAsiaTheme="minorHAnsi"/>
      <w:sz w:val="24"/>
      <w:szCs w:val="22"/>
      <w:lang w:eastAsia="en-US"/>
    </w:rPr>
  </w:style>
  <w:style w:type="character" w:customStyle="1" w:styleId="markedcontent">
    <w:name w:val="markedcontent"/>
    <w:basedOn w:val="Domylnaczcionkaakapitu"/>
    <w:rsid w:val="00C86000"/>
  </w:style>
  <w:style w:type="paragraph" w:styleId="HTML-wstpniesformatowany">
    <w:name w:val="HTML Preformatted"/>
    <w:basedOn w:val="Normalny"/>
    <w:link w:val="HTML-wstpniesformatowanyZnak"/>
    <w:uiPriority w:val="99"/>
    <w:unhideWhenUsed/>
    <w:rsid w:val="00C86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C8600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yperlink" Target="http://www.popt.gov.pl" TargetMode="External"/><Relationship Id="rId3" Type="http://schemas.openxmlformats.org/officeDocument/2006/relationships/styles" Target="styles.xml"/><Relationship Id="rId21" Type="http://schemas.openxmlformats.org/officeDocument/2006/relationships/hyperlink" Target="https://ofop.e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popt.gov.pl" TargetMode="External"/><Relationship Id="rId2" Type="http://schemas.openxmlformats.org/officeDocument/2006/relationships/numbering" Target="numbering.xml"/><Relationship Id="rId16" Type="http://schemas.openxmlformats.org/officeDocument/2006/relationships/hyperlink" Target="mailto:sekretariat.IP@mf.gov.pl" TargetMode="External"/><Relationship Id="rId20" Type="http://schemas.openxmlformats.org/officeDocument/2006/relationships/hyperlink" Target="https://stocznia.org.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ekretariat.DAS@mf.gov.p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funduszeeuropejskie.gov.pl/strony/o-funduszach/zasady-dzialania-funduszy/podkomitet-ds-rozwoju-partnerstw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ekretariatDPT@mfipr.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A8BF5-5619-4F40-AD30-C2A0F515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13011</Words>
  <Characters>78072</Characters>
  <Application>Microsoft Office Word</Application>
  <DocSecurity>0</DocSecurity>
  <Lines>650</Lines>
  <Paragraphs>181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 Urszula</dc:creator>
  <cp:keywords/>
  <dc:description/>
  <cp:lastModifiedBy>Leszkiewicz Zuzanna</cp:lastModifiedBy>
  <cp:revision>4</cp:revision>
  <cp:lastPrinted>2022-10-05T09:12:00Z</cp:lastPrinted>
  <dcterms:created xsi:type="dcterms:W3CDTF">2026-04-01T09:25:00Z</dcterms:created>
  <dcterms:modified xsi:type="dcterms:W3CDTF">2026-06-10T08:31:00Z</dcterms:modified>
</cp:coreProperties>
</file>